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29783">
      <w:pPr>
        <w:pStyle w:val="10"/>
        <w:jc w:val="center"/>
        <w:rPr>
          <w:rFonts w:hint="default" w:ascii="Times New Roman" w:hAnsi="Times New Roman" w:cs="Times New Roman"/>
          <w:b/>
          <w:sz w:val="56"/>
          <w:szCs w:val="56"/>
        </w:rPr>
      </w:pPr>
    </w:p>
    <w:p w14:paraId="6C2B682F">
      <w:pPr>
        <w:pStyle w:val="10"/>
        <w:jc w:val="center"/>
        <w:rPr>
          <w:rFonts w:hint="default" w:ascii="Times New Roman" w:hAnsi="Times New Roman" w:cs="Times New Roman"/>
          <w:b/>
          <w:sz w:val="56"/>
          <w:szCs w:val="56"/>
        </w:rPr>
      </w:pPr>
    </w:p>
    <w:p w14:paraId="5848CCFB">
      <w:pPr>
        <w:pStyle w:val="10"/>
        <w:jc w:val="center"/>
        <w:outlineLvl w:val="0"/>
        <w:rPr>
          <w:rFonts w:hint="default" w:ascii="Times New Roman" w:hAnsi="Times New Roman" w:cs="Times New Roman"/>
          <w:b/>
          <w:sz w:val="56"/>
          <w:szCs w:val="56"/>
        </w:rPr>
      </w:pPr>
      <w:r>
        <w:rPr>
          <w:rFonts w:hint="default" w:ascii="Times New Roman" w:hAnsi="Times New Roman" w:cs="Times New Roman"/>
          <w:b/>
          <w:sz w:val="56"/>
          <w:szCs w:val="56"/>
        </w:rPr>
        <w:t xml:space="preserve">采购需求调查响应材料 </w:t>
      </w:r>
    </w:p>
    <w:p w14:paraId="7BECA766">
      <w:pPr>
        <w:pStyle w:val="10"/>
        <w:jc w:val="center"/>
        <w:rPr>
          <w:rFonts w:hint="default" w:ascii="Times New Roman" w:hAnsi="Times New Roman" w:cs="Times New Roman"/>
          <w:b/>
          <w:sz w:val="52"/>
          <w:szCs w:val="52"/>
        </w:rPr>
      </w:pPr>
    </w:p>
    <w:p w14:paraId="40DEFBAD">
      <w:pPr>
        <w:pStyle w:val="10"/>
        <w:jc w:val="center"/>
        <w:rPr>
          <w:rFonts w:hint="default" w:ascii="Times New Roman" w:hAnsi="Times New Roman" w:cs="Times New Roman"/>
          <w:b/>
          <w:sz w:val="44"/>
          <w:szCs w:val="44"/>
        </w:rPr>
      </w:pPr>
    </w:p>
    <w:p w14:paraId="4569ECFF">
      <w:pPr>
        <w:pStyle w:val="10"/>
        <w:jc w:val="center"/>
        <w:rPr>
          <w:rFonts w:hint="default" w:ascii="Times New Roman" w:hAnsi="Times New Roman" w:cs="Times New Roman"/>
          <w:b/>
          <w:sz w:val="44"/>
          <w:szCs w:val="44"/>
        </w:rPr>
      </w:pPr>
    </w:p>
    <w:p w14:paraId="0BB5C19D">
      <w:pPr>
        <w:pStyle w:val="9"/>
        <w:spacing w:line="360" w:lineRule="auto"/>
        <w:ind w:firstLine="1124" w:firstLineChars="350"/>
        <w:rPr>
          <w:rFonts w:hint="default" w:ascii="Times New Roman" w:hAnsi="Times New Roman" w:cs="Times New Roman"/>
          <w:b/>
          <w:sz w:val="32"/>
          <w:szCs w:val="32"/>
        </w:rPr>
      </w:pPr>
    </w:p>
    <w:p w14:paraId="3AAC3084">
      <w:pPr>
        <w:pStyle w:val="9"/>
        <w:spacing w:line="360" w:lineRule="auto"/>
        <w:ind w:left="1405" w:leftChars="0" w:hanging="1405" w:hangingChars="500"/>
        <w:rPr>
          <w:rFonts w:hint="default" w:ascii="Times New Roman" w:hAnsi="Times New Roman" w:cs="Times New Roman"/>
          <w:b/>
          <w:bCs w:val="0"/>
          <w:sz w:val="28"/>
          <w:szCs w:val="28"/>
          <w:u w:val="thick"/>
          <w:lang w:val="en-US" w:eastAsia="zh-CN"/>
        </w:rPr>
      </w:pPr>
      <w:r>
        <w:rPr>
          <w:rFonts w:hint="default" w:ascii="Times New Roman" w:hAnsi="Times New Roman" w:cs="Times New Roman"/>
          <w:b/>
          <w:sz w:val="28"/>
          <w:szCs w:val="28"/>
          <w:u w:val="none"/>
        </w:rPr>
        <w:t>项目名称：</w:t>
      </w:r>
      <w:r>
        <w:rPr>
          <w:rFonts w:hint="eastAsia" w:ascii="Times New Roman" w:hAnsi="Times New Roman" w:cs="Times New Roman"/>
          <w:b/>
          <w:bCs w:val="0"/>
          <w:sz w:val="28"/>
          <w:szCs w:val="28"/>
          <w:u w:val="single"/>
          <w:lang w:val="en-US" w:eastAsia="zh-CN"/>
        </w:rPr>
        <w:t>畜禽智能化生物育种平台及突破性品种培育项目2026年度仪器设备采购</w:t>
      </w:r>
    </w:p>
    <w:p w14:paraId="7ACE1C94">
      <w:pPr>
        <w:pStyle w:val="9"/>
        <w:spacing w:line="360" w:lineRule="auto"/>
        <w:ind w:left="0" w:leftChars="0" w:firstLine="0" w:firstLineChars="0"/>
        <w:rPr>
          <w:rFonts w:hint="default" w:ascii="Times New Roman" w:hAnsi="Times New Roman" w:cs="Times New Roman"/>
          <w:b/>
          <w:sz w:val="28"/>
          <w:szCs w:val="28"/>
          <w:u w:val="none"/>
        </w:rPr>
      </w:pPr>
      <w:r>
        <w:rPr>
          <w:rFonts w:hint="default" w:ascii="Times New Roman" w:hAnsi="Times New Roman" w:cs="Times New Roman"/>
          <w:b/>
          <w:sz w:val="28"/>
          <w:szCs w:val="28"/>
          <w:u w:val="none"/>
        </w:rPr>
        <w:t>供应商地址：</w:t>
      </w:r>
      <w:r>
        <w:rPr>
          <w:rFonts w:hint="default" w:ascii="Times New Roman" w:hAnsi="Times New Roman" w:cs="Times New Roman"/>
          <w:b/>
          <w:sz w:val="28"/>
          <w:szCs w:val="28"/>
          <w:u w:val="single"/>
        </w:rPr>
        <w:t xml:space="preserve">                     </w:t>
      </w:r>
      <w:r>
        <w:rPr>
          <w:rFonts w:hint="default" w:ascii="Times New Roman" w:hAnsi="Times New Roman" w:cs="Times New Roman"/>
          <w:b/>
          <w:sz w:val="28"/>
          <w:szCs w:val="28"/>
          <w:u w:val="single"/>
          <w:lang w:val="en-US" w:eastAsia="zh-CN"/>
        </w:rPr>
        <w:t xml:space="preserve"> </w:t>
      </w:r>
      <w:r>
        <w:rPr>
          <w:rFonts w:hint="default" w:ascii="Times New Roman" w:hAnsi="Times New Roman" w:cs="Times New Roman"/>
          <w:b/>
          <w:sz w:val="28"/>
          <w:szCs w:val="28"/>
          <w:u w:val="single"/>
        </w:rPr>
        <w:t xml:space="preserve">            </w:t>
      </w:r>
      <w:r>
        <w:rPr>
          <w:rFonts w:hint="default" w:ascii="Times New Roman" w:hAnsi="Times New Roman" w:cs="Times New Roman"/>
          <w:b/>
          <w:sz w:val="28"/>
          <w:szCs w:val="28"/>
          <w:u w:val="none"/>
        </w:rPr>
        <w:t xml:space="preserve"> </w:t>
      </w:r>
    </w:p>
    <w:p w14:paraId="502B57CB">
      <w:pPr>
        <w:pStyle w:val="9"/>
        <w:spacing w:line="360" w:lineRule="auto"/>
        <w:ind w:left="0" w:leftChars="0" w:firstLine="0" w:firstLineChars="0"/>
        <w:rPr>
          <w:rFonts w:hint="default" w:ascii="Times New Roman" w:hAnsi="Times New Roman" w:cs="Times New Roman"/>
          <w:b/>
          <w:sz w:val="28"/>
          <w:szCs w:val="28"/>
          <w:u w:val="none"/>
        </w:rPr>
      </w:pPr>
      <w:r>
        <w:rPr>
          <w:rFonts w:hint="default" w:ascii="Times New Roman" w:hAnsi="Times New Roman" w:cs="Times New Roman"/>
          <w:b/>
          <w:sz w:val="28"/>
          <w:szCs w:val="28"/>
          <w:u w:val="none"/>
        </w:rPr>
        <w:t>联 系 人：</w:t>
      </w:r>
      <w:r>
        <w:rPr>
          <w:rFonts w:hint="default" w:ascii="Times New Roman" w:hAnsi="Times New Roman" w:cs="Times New Roman"/>
          <w:b/>
          <w:sz w:val="28"/>
          <w:szCs w:val="28"/>
          <w:u w:val="single"/>
        </w:rPr>
        <w:t xml:space="preserve">                                    </w:t>
      </w:r>
      <w:r>
        <w:rPr>
          <w:rFonts w:hint="default" w:ascii="Times New Roman" w:hAnsi="Times New Roman" w:cs="Times New Roman"/>
          <w:b/>
          <w:sz w:val="28"/>
          <w:szCs w:val="28"/>
          <w:u w:val="none"/>
        </w:rPr>
        <w:t xml:space="preserve"> </w:t>
      </w:r>
    </w:p>
    <w:p w14:paraId="29D3F4AB">
      <w:pPr>
        <w:pStyle w:val="9"/>
        <w:spacing w:line="360" w:lineRule="auto"/>
        <w:ind w:left="0" w:leftChars="0" w:firstLine="0" w:firstLineChars="0"/>
        <w:rPr>
          <w:rFonts w:hint="default" w:ascii="Times New Roman" w:hAnsi="Times New Roman" w:cs="Times New Roman"/>
          <w:b/>
          <w:sz w:val="28"/>
          <w:szCs w:val="28"/>
          <w:u w:val="none"/>
        </w:rPr>
      </w:pPr>
      <w:r>
        <w:rPr>
          <w:rFonts w:hint="default" w:ascii="Times New Roman" w:hAnsi="Times New Roman" w:cs="Times New Roman"/>
          <w:b/>
          <w:sz w:val="28"/>
          <w:szCs w:val="28"/>
          <w:u w:val="none"/>
        </w:rPr>
        <w:t>联系电话：</w:t>
      </w:r>
      <w:r>
        <w:rPr>
          <w:rFonts w:hint="default" w:ascii="Times New Roman" w:hAnsi="Times New Roman" w:cs="Times New Roman"/>
          <w:b/>
          <w:sz w:val="28"/>
          <w:szCs w:val="28"/>
          <w:u w:val="single"/>
        </w:rPr>
        <w:t xml:space="preserve">                                    </w:t>
      </w:r>
      <w:r>
        <w:rPr>
          <w:rFonts w:hint="default" w:ascii="Times New Roman" w:hAnsi="Times New Roman" w:cs="Times New Roman"/>
          <w:b/>
          <w:sz w:val="28"/>
          <w:szCs w:val="28"/>
          <w:u w:val="none"/>
        </w:rPr>
        <w:t xml:space="preserve"> </w:t>
      </w:r>
    </w:p>
    <w:p w14:paraId="435E0981">
      <w:pPr>
        <w:pStyle w:val="10"/>
        <w:spacing w:line="360" w:lineRule="auto"/>
        <w:ind w:firstLine="1645" w:firstLineChars="512"/>
        <w:rPr>
          <w:rFonts w:hint="default" w:ascii="Times New Roman" w:hAnsi="Times New Roman" w:cs="Times New Roman"/>
          <w:b/>
          <w:sz w:val="32"/>
          <w:szCs w:val="32"/>
        </w:rPr>
      </w:pPr>
    </w:p>
    <w:p w14:paraId="099F7B59">
      <w:pPr>
        <w:pStyle w:val="10"/>
        <w:spacing w:line="360" w:lineRule="auto"/>
        <w:ind w:firstLine="1645" w:firstLineChars="512"/>
        <w:rPr>
          <w:rFonts w:hint="default" w:ascii="Times New Roman" w:hAnsi="Times New Roman" w:cs="Times New Roman"/>
          <w:b/>
          <w:sz w:val="32"/>
          <w:szCs w:val="32"/>
        </w:rPr>
      </w:pPr>
    </w:p>
    <w:p w14:paraId="464BC4DF">
      <w:pPr>
        <w:pStyle w:val="10"/>
        <w:spacing w:line="360" w:lineRule="auto"/>
        <w:ind w:firstLine="1645" w:firstLineChars="512"/>
        <w:rPr>
          <w:rFonts w:hint="default" w:ascii="Times New Roman" w:hAnsi="Times New Roman" w:cs="Times New Roman"/>
          <w:b/>
          <w:sz w:val="32"/>
          <w:szCs w:val="32"/>
        </w:rPr>
      </w:pPr>
    </w:p>
    <w:p w14:paraId="63CC7A0C">
      <w:pPr>
        <w:pStyle w:val="10"/>
        <w:spacing w:line="360" w:lineRule="auto"/>
        <w:ind w:firstLine="1645" w:firstLineChars="512"/>
        <w:rPr>
          <w:rFonts w:hint="default" w:ascii="Times New Roman" w:hAnsi="Times New Roman" w:cs="Times New Roman"/>
          <w:b/>
          <w:sz w:val="32"/>
          <w:szCs w:val="32"/>
          <w:u w:val="single"/>
        </w:rPr>
      </w:pPr>
      <w:r>
        <w:rPr>
          <w:rFonts w:hint="default" w:ascii="Times New Roman" w:hAnsi="Times New Roman" w:cs="Times New Roman"/>
          <w:b/>
          <w:sz w:val="32"/>
          <w:szCs w:val="32"/>
        </w:rPr>
        <w:t>供应商名称：</w:t>
      </w:r>
      <w:r>
        <w:rPr>
          <w:rFonts w:hint="default" w:ascii="Times New Roman" w:hAnsi="Times New Roman" w:cs="Times New Roman"/>
          <w:b/>
          <w:sz w:val="32"/>
          <w:szCs w:val="32"/>
          <w:u w:val="single"/>
        </w:rPr>
        <w:t xml:space="preserve">                    </w:t>
      </w:r>
    </w:p>
    <w:p w14:paraId="367312CD">
      <w:pPr>
        <w:autoSpaceDE w:val="0"/>
        <w:autoSpaceDN w:val="0"/>
        <w:spacing w:line="360" w:lineRule="auto"/>
        <w:ind w:firstLine="1645" w:firstLineChars="512"/>
        <w:rPr>
          <w:rFonts w:hint="default" w:ascii="Times New Roman" w:hAnsi="Times New Roman" w:cs="Times New Roman"/>
          <w:b/>
          <w:sz w:val="28"/>
          <w:szCs w:val="28"/>
          <w:u w:val="single"/>
        </w:rPr>
      </w:pPr>
      <w:r>
        <w:rPr>
          <w:rFonts w:hint="default" w:ascii="Times New Roman" w:hAnsi="Times New Roman" w:cs="Times New Roman"/>
          <w:b/>
          <w:sz w:val="32"/>
          <w:szCs w:val="32"/>
        </w:rPr>
        <w:t>日      期：</w:t>
      </w:r>
      <w:r>
        <w:rPr>
          <w:rFonts w:hint="default" w:ascii="Times New Roman" w:hAnsi="Times New Roman" w:cs="Times New Roman"/>
          <w:b/>
          <w:sz w:val="32"/>
          <w:szCs w:val="32"/>
          <w:u w:val="single"/>
        </w:rPr>
        <w:t xml:space="preserve">          </w:t>
      </w:r>
      <w:r>
        <w:rPr>
          <w:rFonts w:hint="default" w:ascii="Times New Roman" w:hAnsi="Times New Roman" w:cs="Times New Roman"/>
          <w:b/>
          <w:sz w:val="32"/>
          <w:szCs w:val="32"/>
        </w:rPr>
        <w:t>年</w:t>
      </w:r>
      <w:r>
        <w:rPr>
          <w:rFonts w:hint="default" w:ascii="Times New Roman" w:hAnsi="Times New Roman" w:cs="Times New Roman"/>
          <w:b/>
          <w:sz w:val="32"/>
          <w:szCs w:val="32"/>
          <w:u w:val="single"/>
        </w:rPr>
        <w:t xml:space="preserve">     </w:t>
      </w:r>
      <w:r>
        <w:rPr>
          <w:rFonts w:hint="default" w:ascii="Times New Roman" w:hAnsi="Times New Roman" w:cs="Times New Roman"/>
          <w:b/>
          <w:sz w:val="32"/>
          <w:szCs w:val="32"/>
        </w:rPr>
        <w:t>月</w:t>
      </w:r>
      <w:r>
        <w:rPr>
          <w:rFonts w:hint="default" w:ascii="Times New Roman" w:hAnsi="Times New Roman" w:cs="Times New Roman"/>
          <w:b/>
          <w:sz w:val="32"/>
          <w:szCs w:val="32"/>
          <w:u w:val="single"/>
        </w:rPr>
        <w:t xml:space="preserve">     </w:t>
      </w:r>
      <w:r>
        <w:rPr>
          <w:rFonts w:hint="default" w:ascii="Times New Roman" w:hAnsi="Times New Roman" w:cs="Times New Roman"/>
          <w:b/>
          <w:sz w:val="32"/>
          <w:szCs w:val="32"/>
        </w:rPr>
        <w:t>日</w:t>
      </w:r>
    </w:p>
    <w:p w14:paraId="77A50049">
      <w:pPr>
        <w:pStyle w:val="25"/>
        <w:rPr>
          <w:rFonts w:hint="default" w:ascii="Times New Roman" w:hAnsi="Times New Roman" w:cs="Times New Roman"/>
        </w:rPr>
      </w:pPr>
    </w:p>
    <w:p w14:paraId="1008EB1B">
      <w:pPr>
        <w:pStyle w:val="25"/>
        <w:rPr>
          <w:rFonts w:hint="default" w:ascii="Times New Roman" w:hAnsi="Times New Roman" w:cs="Times New Roman"/>
        </w:rPr>
      </w:pPr>
    </w:p>
    <w:p w14:paraId="41302494">
      <w:pPr>
        <w:rPr>
          <w:rFonts w:hint="default" w:ascii="Times New Roman" w:hAnsi="Times New Roman" w:cs="Times New Roman"/>
        </w:rPr>
      </w:pPr>
      <w:r>
        <w:rPr>
          <w:rFonts w:hint="default" w:ascii="Times New Roman" w:hAnsi="Times New Roman" w:cs="Times New Roman"/>
        </w:rPr>
        <w:t>备注：</w:t>
      </w:r>
    </w:p>
    <w:p w14:paraId="6EF81D53">
      <w:pPr>
        <w:rPr>
          <w:rFonts w:hint="default" w:ascii="Times New Roman" w:hAnsi="Times New Roman" w:cs="Times New Roman"/>
        </w:rPr>
      </w:pPr>
      <w:r>
        <w:rPr>
          <w:rFonts w:hint="default" w:ascii="Times New Roman" w:hAnsi="Times New Roman" w:cs="Times New Roman"/>
        </w:rPr>
        <w:t>1、响应资料</w:t>
      </w:r>
      <w:r>
        <w:rPr>
          <w:rFonts w:hint="default" w:ascii="Times New Roman" w:hAnsi="Times New Roman" w:cs="Times New Roman"/>
          <w:bCs/>
          <w:szCs w:val="21"/>
        </w:rPr>
        <w:t>以邮件的形式向我单位递交（电子文档提供WORD文档及盖章PDF文档各一份</w:t>
      </w:r>
      <w:r>
        <w:rPr>
          <w:rFonts w:hint="default" w:ascii="Times New Roman" w:hAnsi="Times New Roman" w:cs="Times New Roman"/>
        </w:rPr>
        <w:t>）。</w:t>
      </w:r>
    </w:p>
    <w:p w14:paraId="3F89F802">
      <w:pPr>
        <w:pStyle w:val="25"/>
        <w:rPr>
          <w:rFonts w:hint="default" w:ascii="Times New Roman" w:hAnsi="Times New Roman" w:cs="Times New Roman"/>
          <w:b/>
          <w:sz w:val="32"/>
          <w:szCs w:val="32"/>
        </w:rPr>
      </w:pPr>
      <w:r>
        <w:rPr>
          <w:rFonts w:hint="default" w:ascii="Times New Roman" w:hAnsi="Times New Roman" w:cs="Times New Roman"/>
          <w:b/>
          <w:sz w:val="32"/>
          <w:szCs w:val="32"/>
        </w:rPr>
        <w:br w:type="page"/>
      </w:r>
    </w:p>
    <w:p w14:paraId="2AFC2C23">
      <w:pPr>
        <w:pStyle w:val="3"/>
        <w:spacing w:line="360" w:lineRule="auto"/>
        <w:jc w:val="center"/>
        <w:outlineLvl w:val="1"/>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响应资料目录表</w:t>
      </w:r>
    </w:p>
    <w:tbl>
      <w:tblPr>
        <w:tblStyle w:val="18"/>
        <w:tblW w:w="4635"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992"/>
        <w:gridCol w:w="614"/>
        <w:gridCol w:w="4436"/>
        <w:gridCol w:w="698"/>
        <w:gridCol w:w="735"/>
        <w:gridCol w:w="723"/>
        <w:gridCol w:w="723"/>
      </w:tblGrid>
      <w:tr w14:paraId="06A64D1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57" w:hRule="atLeast"/>
          <w:jc w:val="center"/>
        </w:trPr>
        <w:tc>
          <w:tcPr>
            <w:tcW w:w="556" w:type="pct"/>
            <w:vMerge w:val="restart"/>
            <w:tcBorders>
              <w:top w:val="single" w:color="auto" w:sz="12" w:space="0"/>
              <w:bottom w:val="single" w:color="auto" w:sz="2" w:space="0"/>
            </w:tcBorders>
            <w:vAlign w:val="center"/>
          </w:tcPr>
          <w:p w14:paraId="2735F22A">
            <w:pPr>
              <w:autoSpaceDE w:val="0"/>
              <w:autoSpaceDN w:val="0"/>
              <w:adjustRightInd w:val="0"/>
              <w:spacing w:line="360" w:lineRule="atLeast"/>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文件类型</w:t>
            </w:r>
          </w:p>
        </w:tc>
        <w:tc>
          <w:tcPr>
            <w:tcW w:w="344" w:type="pct"/>
            <w:vMerge w:val="restart"/>
            <w:tcBorders>
              <w:top w:val="single" w:color="auto" w:sz="12" w:space="0"/>
              <w:bottom w:val="single" w:color="auto" w:sz="2" w:space="0"/>
            </w:tcBorders>
            <w:vAlign w:val="center"/>
          </w:tcPr>
          <w:p w14:paraId="5B97F89E">
            <w:pPr>
              <w:spacing w:line="360" w:lineRule="atLeast"/>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序号</w:t>
            </w:r>
          </w:p>
        </w:tc>
        <w:tc>
          <w:tcPr>
            <w:tcW w:w="2485" w:type="pct"/>
            <w:vMerge w:val="restart"/>
            <w:tcBorders>
              <w:top w:val="single" w:color="auto" w:sz="12" w:space="0"/>
              <w:bottom w:val="single" w:color="auto" w:sz="2" w:space="0"/>
            </w:tcBorders>
            <w:vAlign w:val="center"/>
          </w:tcPr>
          <w:p w14:paraId="7029AA8D">
            <w:pPr>
              <w:spacing w:line="360" w:lineRule="atLeast"/>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文件名称</w:t>
            </w:r>
          </w:p>
        </w:tc>
        <w:tc>
          <w:tcPr>
            <w:tcW w:w="803" w:type="pct"/>
            <w:gridSpan w:val="2"/>
            <w:tcBorders>
              <w:top w:val="single" w:color="auto" w:sz="12" w:space="0"/>
              <w:bottom w:val="single" w:color="auto" w:sz="2" w:space="0"/>
            </w:tcBorders>
            <w:vAlign w:val="center"/>
          </w:tcPr>
          <w:p w14:paraId="0980C54F">
            <w:pPr>
              <w:spacing w:line="360" w:lineRule="atLeast"/>
              <w:jc w:val="center"/>
              <w:rPr>
                <w:rFonts w:hint="default" w:ascii="Times New Roman" w:hAnsi="Times New Roman" w:cs="Times New Roman"/>
              </w:rPr>
            </w:pPr>
            <w:r>
              <w:rPr>
                <w:rFonts w:hint="default" w:ascii="Times New Roman" w:hAnsi="Times New Roman" w:cs="Times New Roman"/>
                <w:b/>
                <w:bCs/>
                <w:kern w:val="0"/>
                <w:szCs w:val="21"/>
              </w:rPr>
              <w:t>提交情况</w:t>
            </w:r>
          </w:p>
        </w:tc>
        <w:tc>
          <w:tcPr>
            <w:tcW w:w="405" w:type="pct"/>
            <w:tcBorders>
              <w:top w:val="single" w:color="auto" w:sz="12" w:space="0"/>
              <w:bottom w:val="single" w:color="auto" w:sz="2" w:space="0"/>
            </w:tcBorders>
            <w:vAlign w:val="center"/>
          </w:tcPr>
          <w:p w14:paraId="2C1E1256">
            <w:pPr>
              <w:autoSpaceDE w:val="0"/>
              <w:autoSpaceDN w:val="0"/>
              <w:adjustRightInd w:val="0"/>
              <w:spacing w:line="360" w:lineRule="atLeast"/>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页码</w:t>
            </w:r>
          </w:p>
        </w:tc>
        <w:tc>
          <w:tcPr>
            <w:tcW w:w="405" w:type="pct"/>
            <w:tcBorders>
              <w:top w:val="single" w:color="auto" w:sz="12" w:space="0"/>
              <w:bottom w:val="single" w:color="auto" w:sz="2" w:space="0"/>
            </w:tcBorders>
            <w:vAlign w:val="center"/>
          </w:tcPr>
          <w:p w14:paraId="18B22E48">
            <w:pPr>
              <w:spacing w:line="360" w:lineRule="atLeast"/>
              <w:jc w:val="center"/>
              <w:rPr>
                <w:rFonts w:hint="default" w:ascii="Times New Roman" w:hAnsi="Times New Roman" w:cs="Times New Roman"/>
              </w:rPr>
            </w:pPr>
            <w:r>
              <w:rPr>
                <w:rFonts w:hint="default" w:ascii="Times New Roman" w:hAnsi="Times New Roman" w:cs="Times New Roman"/>
                <w:b/>
                <w:bCs/>
                <w:kern w:val="0"/>
                <w:szCs w:val="21"/>
              </w:rPr>
              <w:t>备注</w:t>
            </w:r>
          </w:p>
        </w:tc>
      </w:tr>
      <w:tr w14:paraId="44D8007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04" w:hRule="atLeast"/>
          <w:jc w:val="center"/>
        </w:trPr>
        <w:tc>
          <w:tcPr>
            <w:tcW w:w="556" w:type="pct"/>
            <w:vMerge w:val="continue"/>
            <w:tcBorders>
              <w:top w:val="single" w:color="auto" w:sz="2" w:space="0"/>
            </w:tcBorders>
            <w:shd w:val="clear" w:color="auto" w:fill="E0E0E0"/>
            <w:vAlign w:val="center"/>
          </w:tcPr>
          <w:p w14:paraId="34E8F38E">
            <w:pPr>
              <w:autoSpaceDE w:val="0"/>
              <w:autoSpaceDN w:val="0"/>
              <w:adjustRightInd w:val="0"/>
              <w:spacing w:line="360" w:lineRule="atLeast"/>
              <w:ind w:left="630"/>
              <w:jc w:val="center"/>
              <w:rPr>
                <w:rFonts w:hint="default" w:ascii="Times New Roman" w:hAnsi="Times New Roman" w:cs="Times New Roman"/>
                <w:kern w:val="0"/>
                <w:szCs w:val="21"/>
              </w:rPr>
            </w:pPr>
          </w:p>
        </w:tc>
        <w:tc>
          <w:tcPr>
            <w:tcW w:w="344" w:type="pct"/>
            <w:vMerge w:val="continue"/>
            <w:tcBorders>
              <w:top w:val="single" w:color="auto" w:sz="2" w:space="0"/>
              <w:bottom w:val="single" w:color="auto" w:sz="2" w:space="0"/>
            </w:tcBorders>
            <w:shd w:val="clear" w:color="auto" w:fill="E0E0E0"/>
            <w:vAlign w:val="center"/>
          </w:tcPr>
          <w:p w14:paraId="67D453E4">
            <w:pPr>
              <w:autoSpaceDE w:val="0"/>
              <w:autoSpaceDN w:val="0"/>
              <w:adjustRightInd w:val="0"/>
              <w:spacing w:line="360" w:lineRule="atLeast"/>
              <w:ind w:left="630"/>
              <w:jc w:val="center"/>
              <w:rPr>
                <w:rFonts w:hint="default" w:ascii="Times New Roman" w:hAnsi="Times New Roman" w:cs="Times New Roman"/>
                <w:kern w:val="0"/>
                <w:szCs w:val="21"/>
              </w:rPr>
            </w:pPr>
          </w:p>
        </w:tc>
        <w:tc>
          <w:tcPr>
            <w:tcW w:w="2485" w:type="pct"/>
            <w:vMerge w:val="continue"/>
            <w:tcBorders>
              <w:top w:val="single" w:color="auto" w:sz="2" w:space="0"/>
            </w:tcBorders>
            <w:shd w:val="clear" w:color="auto" w:fill="E0E0E0"/>
            <w:vAlign w:val="center"/>
          </w:tcPr>
          <w:p w14:paraId="57A352B4">
            <w:pPr>
              <w:autoSpaceDE w:val="0"/>
              <w:autoSpaceDN w:val="0"/>
              <w:adjustRightInd w:val="0"/>
              <w:spacing w:line="360" w:lineRule="atLeast"/>
              <w:ind w:left="630"/>
              <w:jc w:val="center"/>
              <w:rPr>
                <w:rFonts w:hint="default" w:ascii="Times New Roman" w:hAnsi="Times New Roman" w:cs="Times New Roman"/>
                <w:kern w:val="0"/>
                <w:szCs w:val="21"/>
              </w:rPr>
            </w:pPr>
          </w:p>
        </w:tc>
        <w:tc>
          <w:tcPr>
            <w:tcW w:w="391" w:type="pct"/>
            <w:tcBorders>
              <w:top w:val="single" w:color="auto" w:sz="2" w:space="0"/>
              <w:bottom w:val="single" w:color="auto" w:sz="2" w:space="0"/>
            </w:tcBorders>
            <w:vAlign w:val="center"/>
          </w:tcPr>
          <w:p w14:paraId="2FA8AD6A">
            <w:pPr>
              <w:autoSpaceDE w:val="0"/>
              <w:autoSpaceDN w:val="0"/>
              <w:adjustRightInd w:val="0"/>
              <w:spacing w:line="360" w:lineRule="atLeast"/>
              <w:jc w:val="center"/>
              <w:rPr>
                <w:rFonts w:hint="default" w:ascii="Times New Roman" w:hAnsi="Times New Roman" w:cs="Times New Roman"/>
                <w:kern w:val="0"/>
                <w:szCs w:val="21"/>
              </w:rPr>
            </w:pPr>
            <w:r>
              <w:rPr>
                <w:rFonts w:hint="default" w:ascii="Times New Roman" w:hAnsi="Times New Roman" w:cs="Times New Roman"/>
                <w:kern w:val="0"/>
                <w:szCs w:val="21"/>
              </w:rPr>
              <w:t>有</w:t>
            </w:r>
          </w:p>
        </w:tc>
        <w:tc>
          <w:tcPr>
            <w:tcW w:w="411" w:type="pct"/>
            <w:tcBorders>
              <w:top w:val="single" w:color="auto" w:sz="2" w:space="0"/>
              <w:bottom w:val="single" w:color="auto" w:sz="2" w:space="0"/>
            </w:tcBorders>
            <w:vAlign w:val="center"/>
          </w:tcPr>
          <w:p w14:paraId="7511962B">
            <w:pPr>
              <w:autoSpaceDE w:val="0"/>
              <w:autoSpaceDN w:val="0"/>
              <w:adjustRightInd w:val="0"/>
              <w:spacing w:line="360" w:lineRule="atLeast"/>
              <w:jc w:val="center"/>
              <w:rPr>
                <w:rFonts w:hint="default" w:ascii="Times New Roman" w:hAnsi="Times New Roman" w:cs="Times New Roman"/>
                <w:kern w:val="0"/>
                <w:szCs w:val="21"/>
              </w:rPr>
            </w:pPr>
            <w:r>
              <w:rPr>
                <w:rFonts w:hint="default" w:ascii="Times New Roman" w:hAnsi="Times New Roman" w:cs="Times New Roman"/>
                <w:kern w:val="0"/>
                <w:szCs w:val="21"/>
              </w:rPr>
              <w:t>无</w:t>
            </w:r>
          </w:p>
        </w:tc>
        <w:tc>
          <w:tcPr>
            <w:tcW w:w="405" w:type="pct"/>
            <w:tcBorders>
              <w:top w:val="single" w:color="auto" w:sz="2" w:space="0"/>
              <w:bottom w:val="single" w:color="auto" w:sz="2" w:space="0"/>
            </w:tcBorders>
            <w:vAlign w:val="center"/>
          </w:tcPr>
          <w:p w14:paraId="3EBAE795">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tcBorders>
              <w:top w:val="single" w:color="auto" w:sz="2" w:space="0"/>
              <w:bottom w:val="single" w:color="auto" w:sz="2" w:space="0"/>
            </w:tcBorders>
            <w:vAlign w:val="center"/>
          </w:tcPr>
          <w:p w14:paraId="235311A1">
            <w:pPr>
              <w:autoSpaceDE w:val="0"/>
              <w:autoSpaceDN w:val="0"/>
              <w:adjustRightInd w:val="0"/>
              <w:spacing w:line="360" w:lineRule="atLeast"/>
              <w:ind w:left="630"/>
              <w:jc w:val="center"/>
              <w:rPr>
                <w:rFonts w:hint="default" w:ascii="Times New Roman" w:hAnsi="Times New Roman" w:cs="Times New Roman"/>
                <w:kern w:val="0"/>
                <w:szCs w:val="21"/>
              </w:rPr>
            </w:pPr>
          </w:p>
        </w:tc>
      </w:tr>
      <w:tr w14:paraId="0F087F2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restart"/>
            <w:vAlign w:val="center"/>
          </w:tcPr>
          <w:p w14:paraId="2D95B64F">
            <w:pPr>
              <w:autoSpaceDE w:val="0"/>
              <w:autoSpaceDN w:val="0"/>
              <w:adjustRightInd w:val="0"/>
              <w:spacing w:line="360" w:lineRule="atLeast"/>
              <w:jc w:val="center"/>
              <w:rPr>
                <w:rFonts w:hint="default" w:ascii="Times New Roman" w:hAnsi="Times New Roman" w:cs="Times New Roman"/>
              </w:rPr>
            </w:pPr>
            <w:r>
              <w:rPr>
                <w:rFonts w:hint="default" w:ascii="Times New Roman" w:hAnsi="Times New Roman" w:cs="Times New Roman"/>
              </w:rPr>
              <w:t>征集资料</w:t>
            </w:r>
          </w:p>
        </w:tc>
        <w:tc>
          <w:tcPr>
            <w:tcW w:w="614" w:type="dxa"/>
            <w:tcBorders>
              <w:top w:val="single" w:color="auto" w:sz="2" w:space="0"/>
            </w:tcBorders>
            <w:vAlign w:val="center"/>
          </w:tcPr>
          <w:p w14:paraId="637FC492">
            <w:pPr>
              <w:autoSpaceDE w:val="0"/>
              <w:autoSpaceDN w:val="0"/>
              <w:adjustRightInd w:val="0"/>
              <w:spacing w:line="360" w:lineRule="atLeast"/>
              <w:jc w:val="center"/>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2485" w:type="pct"/>
            <w:vAlign w:val="center"/>
          </w:tcPr>
          <w:p w14:paraId="37A50701">
            <w:pPr>
              <w:autoSpaceDE w:val="0"/>
              <w:autoSpaceDN w:val="0"/>
              <w:adjustRightInd w:val="0"/>
              <w:spacing w:line="360" w:lineRule="atLeast"/>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拟采购设备清单</w:t>
            </w:r>
          </w:p>
        </w:tc>
        <w:tc>
          <w:tcPr>
            <w:tcW w:w="391" w:type="pct"/>
            <w:tcBorders>
              <w:top w:val="single" w:color="auto" w:sz="2" w:space="0"/>
            </w:tcBorders>
            <w:vAlign w:val="center"/>
          </w:tcPr>
          <w:p w14:paraId="510A95C4">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tcBorders>
              <w:top w:val="single" w:color="auto" w:sz="2" w:space="0"/>
            </w:tcBorders>
            <w:vAlign w:val="center"/>
          </w:tcPr>
          <w:p w14:paraId="1E206954">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tcBorders>
              <w:top w:val="single" w:color="auto" w:sz="2" w:space="0"/>
            </w:tcBorders>
            <w:vAlign w:val="center"/>
          </w:tcPr>
          <w:p w14:paraId="5C758F49">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tcBorders>
              <w:top w:val="single" w:color="auto" w:sz="2" w:space="0"/>
            </w:tcBorders>
            <w:vAlign w:val="center"/>
          </w:tcPr>
          <w:p w14:paraId="2506C035">
            <w:pPr>
              <w:autoSpaceDE w:val="0"/>
              <w:autoSpaceDN w:val="0"/>
              <w:adjustRightInd w:val="0"/>
              <w:spacing w:line="360" w:lineRule="atLeast"/>
              <w:ind w:left="630"/>
              <w:jc w:val="center"/>
              <w:rPr>
                <w:rFonts w:hint="default" w:ascii="Times New Roman" w:hAnsi="Times New Roman" w:cs="Times New Roman"/>
                <w:kern w:val="0"/>
                <w:szCs w:val="21"/>
              </w:rPr>
            </w:pPr>
          </w:p>
        </w:tc>
      </w:tr>
      <w:tr w14:paraId="4211BC4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450342F9">
            <w:pPr>
              <w:autoSpaceDE w:val="0"/>
              <w:autoSpaceDN w:val="0"/>
              <w:adjustRightInd w:val="0"/>
              <w:spacing w:line="360" w:lineRule="atLeast"/>
              <w:jc w:val="center"/>
              <w:rPr>
                <w:rFonts w:hint="default" w:ascii="Times New Roman" w:hAnsi="Times New Roman" w:cs="Times New Roman"/>
              </w:rPr>
            </w:pPr>
          </w:p>
        </w:tc>
        <w:tc>
          <w:tcPr>
            <w:tcW w:w="614" w:type="dxa"/>
            <w:tcBorders>
              <w:top w:val="single" w:color="auto" w:sz="2" w:space="0"/>
            </w:tcBorders>
            <w:shd w:val="clear" w:color="auto" w:fill="auto"/>
            <w:vAlign w:val="center"/>
          </w:tcPr>
          <w:p w14:paraId="7CCFF6D4">
            <w:pPr>
              <w:autoSpaceDE w:val="0"/>
              <w:autoSpaceDN w:val="0"/>
              <w:adjustRightInd w:val="0"/>
              <w:spacing w:line="360" w:lineRule="atLeast"/>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2</w:t>
            </w:r>
          </w:p>
        </w:tc>
        <w:tc>
          <w:tcPr>
            <w:tcW w:w="2485" w:type="pct"/>
            <w:shd w:val="clear" w:color="auto" w:fill="auto"/>
            <w:vAlign w:val="center"/>
          </w:tcPr>
          <w:p w14:paraId="053CDA90">
            <w:pPr>
              <w:autoSpaceDE w:val="0"/>
              <w:autoSpaceDN w:val="0"/>
              <w:adjustRightInd w:val="0"/>
              <w:spacing w:line="360" w:lineRule="atLeast"/>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供应商基本情况表（格式</w:t>
            </w:r>
            <w:r>
              <w:rPr>
                <w:rFonts w:hint="default" w:ascii="Times New Roman" w:hAnsi="Times New Roman" w:cs="Times New Roman"/>
                <w:kern w:val="0"/>
                <w:szCs w:val="21"/>
                <w:lang w:val="en-US" w:eastAsia="zh-CN"/>
              </w:rPr>
              <w:t>2</w:t>
            </w:r>
            <w:r>
              <w:rPr>
                <w:rFonts w:hint="default" w:ascii="Times New Roman" w:hAnsi="Times New Roman" w:cs="Times New Roman"/>
                <w:kern w:val="0"/>
                <w:szCs w:val="21"/>
              </w:rPr>
              <w:t>）</w:t>
            </w:r>
          </w:p>
        </w:tc>
        <w:tc>
          <w:tcPr>
            <w:tcW w:w="391" w:type="pct"/>
            <w:tcBorders>
              <w:top w:val="single" w:color="auto" w:sz="2" w:space="0"/>
            </w:tcBorders>
            <w:shd w:val="clear" w:color="auto" w:fill="auto"/>
            <w:vAlign w:val="center"/>
          </w:tcPr>
          <w:p w14:paraId="3706CA53">
            <w:pPr>
              <w:autoSpaceDE w:val="0"/>
              <w:autoSpaceDN w:val="0"/>
              <w:adjustRightInd w:val="0"/>
              <w:spacing w:line="360" w:lineRule="atLeast"/>
              <w:ind w:left="630" w:leftChars="0"/>
              <w:jc w:val="center"/>
              <w:rPr>
                <w:rFonts w:hint="default" w:ascii="Times New Roman" w:hAnsi="Times New Roman" w:eastAsia="宋体" w:cs="Times New Roman"/>
                <w:kern w:val="0"/>
                <w:sz w:val="21"/>
                <w:szCs w:val="21"/>
                <w:lang w:val="en-US" w:eastAsia="zh-CN" w:bidi="ar-SA"/>
              </w:rPr>
            </w:pPr>
          </w:p>
        </w:tc>
        <w:tc>
          <w:tcPr>
            <w:tcW w:w="411" w:type="pct"/>
            <w:tcBorders>
              <w:top w:val="single" w:color="auto" w:sz="2" w:space="0"/>
            </w:tcBorders>
            <w:shd w:val="clear" w:color="auto" w:fill="auto"/>
            <w:vAlign w:val="center"/>
          </w:tcPr>
          <w:p w14:paraId="0DFF7167">
            <w:pPr>
              <w:autoSpaceDE w:val="0"/>
              <w:autoSpaceDN w:val="0"/>
              <w:adjustRightInd w:val="0"/>
              <w:spacing w:line="360" w:lineRule="atLeast"/>
              <w:ind w:left="630" w:leftChars="0"/>
              <w:jc w:val="center"/>
              <w:rPr>
                <w:rFonts w:hint="default" w:ascii="Times New Roman" w:hAnsi="Times New Roman" w:eastAsia="宋体" w:cs="Times New Roman"/>
                <w:kern w:val="0"/>
                <w:sz w:val="21"/>
                <w:szCs w:val="21"/>
                <w:lang w:val="en-US" w:eastAsia="zh-CN" w:bidi="ar-SA"/>
              </w:rPr>
            </w:pPr>
          </w:p>
        </w:tc>
        <w:tc>
          <w:tcPr>
            <w:tcW w:w="405" w:type="pct"/>
            <w:tcBorders>
              <w:top w:val="single" w:color="auto" w:sz="2" w:space="0"/>
            </w:tcBorders>
            <w:shd w:val="clear" w:color="auto" w:fill="auto"/>
            <w:vAlign w:val="center"/>
          </w:tcPr>
          <w:p w14:paraId="5CA3E628">
            <w:pPr>
              <w:autoSpaceDE w:val="0"/>
              <w:autoSpaceDN w:val="0"/>
              <w:adjustRightInd w:val="0"/>
              <w:spacing w:line="360" w:lineRule="atLeast"/>
              <w:ind w:left="630" w:leftChars="0"/>
              <w:jc w:val="center"/>
              <w:rPr>
                <w:rFonts w:hint="default" w:ascii="Times New Roman" w:hAnsi="Times New Roman" w:eastAsia="宋体" w:cs="Times New Roman"/>
                <w:kern w:val="0"/>
                <w:sz w:val="21"/>
                <w:szCs w:val="21"/>
                <w:lang w:val="en-US" w:eastAsia="zh-CN" w:bidi="ar-SA"/>
              </w:rPr>
            </w:pPr>
          </w:p>
        </w:tc>
        <w:tc>
          <w:tcPr>
            <w:tcW w:w="405" w:type="pct"/>
            <w:tcBorders>
              <w:top w:val="single" w:color="auto" w:sz="2" w:space="0"/>
            </w:tcBorders>
            <w:shd w:val="clear" w:color="auto" w:fill="auto"/>
            <w:vAlign w:val="center"/>
          </w:tcPr>
          <w:p w14:paraId="7C64A2DA">
            <w:pPr>
              <w:autoSpaceDE w:val="0"/>
              <w:autoSpaceDN w:val="0"/>
              <w:adjustRightInd w:val="0"/>
              <w:spacing w:line="360" w:lineRule="atLeast"/>
              <w:ind w:left="630" w:leftChars="0"/>
              <w:jc w:val="center"/>
              <w:rPr>
                <w:rFonts w:hint="default" w:ascii="Times New Roman" w:hAnsi="Times New Roman" w:eastAsia="宋体" w:cs="Times New Roman"/>
                <w:kern w:val="0"/>
                <w:sz w:val="21"/>
                <w:szCs w:val="21"/>
                <w:lang w:val="en-US" w:eastAsia="zh-CN" w:bidi="ar-SA"/>
              </w:rPr>
            </w:pPr>
          </w:p>
        </w:tc>
      </w:tr>
      <w:tr w14:paraId="396BC4A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689F198D">
            <w:pPr>
              <w:autoSpaceDE w:val="0"/>
              <w:autoSpaceDN w:val="0"/>
              <w:adjustRightInd w:val="0"/>
              <w:spacing w:line="360" w:lineRule="atLeast"/>
              <w:ind w:left="630"/>
              <w:jc w:val="center"/>
              <w:rPr>
                <w:rFonts w:hint="default" w:ascii="Times New Roman" w:hAnsi="Times New Roman" w:cs="Times New Roman"/>
                <w:kern w:val="0"/>
                <w:szCs w:val="21"/>
              </w:rPr>
            </w:pPr>
          </w:p>
        </w:tc>
        <w:tc>
          <w:tcPr>
            <w:tcW w:w="614" w:type="dxa"/>
            <w:vAlign w:val="center"/>
          </w:tcPr>
          <w:p w14:paraId="3366B61A">
            <w:pPr>
              <w:autoSpaceDE w:val="0"/>
              <w:autoSpaceDN w:val="0"/>
              <w:adjustRightInd w:val="0"/>
              <w:spacing w:line="360" w:lineRule="atLeast"/>
              <w:jc w:val="center"/>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2485" w:type="pct"/>
            <w:vAlign w:val="center"/>
          </w:tcPr>
          <w:p w14:paraId="0664E2D5">
            <w:pPr>
              <w:autoSpaceDE w:val="0"/>
              <w:autoSpaceDN w:val="0"/>
              <w:adjustRightInd w:val="0"/>
              <w:spacing w:line="360" w:lineRule="atLeast"/>
              <w:jc w:val="left"/>
              <w:rPr>
                <w:rFonts w:hint="default" w:ascii="Times New Roman" w:hAnsi="Times New Roman" w:cs="Times New Roman"/>
                <w:kern w:val="0"/>
                <w:szCs w:val="21"/>
              </w:rPr>
            </w:pPr>
            <w:r>
              <w:rPr>
                <w:rFonts w:hint="default" w:ascii="Times New Roman" w:hAnsi="Times New Roman" w:cs="Times New Roman"/>
                <w:bCs/>
                <w:szCs w:val="20"/>
              </w:rPr>
              <w:t>法人或者其他组织的营业执照等证明文件</w:t>
            </w:r>
          </w:p>
        </w:tc>
        <w:tc>
          <w:tcPr>
            <w:tcW w:w="391" w:type="pct"/>
            <w:vAlign w:val="center"/>
          </w:tcPr>
          <w:p w14:paraId="675EC19F">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vAlign w:val="center"/>
          </w:tcPr>
          <w:p w14:paraId="3936CC1A">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0640C509">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7DD39799">
            <w:pPr>
              <w:autoSpaceDE w:val="0"/>
              <w:autoSpaceDN w:val="0"/>
              <w:adjustRightInd w:val="0"/>
              <w:spacing w:line="360" w:lineRule="atLeast"/>
              <w:ind w:left="630"/>
              <w:jc w:val="center"/>
              <w:rPr>
                <w:rFonts w:hint="default" w:ascii="Times New Roman" w:hAnsi="Times New Roman" w:cs="Times New Roman"/>
                <w:kern w:val="0"/>
                <w:szCs w:val="21"/>
              </w:rPr>
            </w:pPr>
          </w:p>
        </w:tc>
      </w:tr>
      <w:tr w14:paraId="494288C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35B07279">
            <w:pPr>
              <w:autoSpaceDE w:val="0"/>
              <w:autoSpaceDN w:val="0"/>
              <w:adjustRightInd w:val="0"/>
              <w:spacing w:line="360" w:lineRule="atLeast"/>
              <w:ind w:left="630"/>
              <w:jc w:val="center"/>
              <w:rPr>
                <w:rFonts w:hint="default" w:ascii="Times New Roman" w:hAnsi="Times New Roman" w:cs="Times New Roman"/>
                <w:kern w:val="0"/>
                <w:szCs w:val="21"/>
              </w:rPr>
            </w:pPr>
          </w:p>
        </w:tc>
        <w:tc>
          <w:tcPr>
            <w:tcW w:w="614" w:type="dxa"/>
            <w:vAlign w:val="center"/>
          </w:tcPr>
          <w:p w14:paraId="4D246D5D">
            <w:pPr>
              <w:autoSpaceDE w:val="0"/>
              <w:autoSpaceDN w:val="0"/>
              <w:adjustRightInd w:val="0"/>
              <w:spacing w:line="360" w:lineRule="atLeast"/>
              <w:jc w:val="center"/>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2485" w:type="pct"/>
            <w:vAlign w:val="center"/>
          </w:tcPr>
          <w:p w14:paraId="098467B9">
            <w:pPr>
              <w:autoSpaceDE w:val="0"/>
              <w:autoSpaceDN w:val="0"/>
              <w:adjustRightInd w:val="0"/>
              <w:spacing w:line="360" w:lineRule="atLeast"/>
              <w:jc w:val="left"/>
              <w:rPr>
                <w:rFonts w:hint="default" w:ascii="Times New Roman" w:hAnsi="Times New Roman" w:cs="Times New Roman"/>
                <w:kern w:val="0"/>
                <w:szCs w:val="21"/>
              </w:rPr>
            </w:pPr>
            <w:r>
              <w:rPr>
                <w:rFonts w:hint="default" w:ascii="Times New Roman" w:hAnsi="Times New Roman" w:cs="Times New Roman"/>
                <w:kern w:val="0"/>
                <w:szCs w:val="21"/>
              </w:rPr>
              <w:t>设备清单及报价（格式</w:t>
            </w:r>
            <w:r>
              <w:rPr>
                <w:rFonts w:hint="default" w:ascii="Times New Roman" w:hAnsi="Times New Roman" w:cs="Times New Roman"/>
                <w:kern w:val="0"/>
                <w:szCs w:val="21"/>
                <w:lang w:val="en-US" w:eastAsia="zh-CN"/>
              </w:rPr>
              <w:t>3</w:t>
            </w:r>
            <w:r>
              <w:rPr>
                <w:rFonts w:hint="default" w:ascii="Times New Roman" w:hAnsi="Times New Roman" w:cs="Times New Roman"/>
                <w:kern w:val="0"/>
                <w:szCs w:val="21"/>
              </w:rPr>
              <w:t>）</w:t>
            </w:r>
          </w:p>
        </w:tc>
        <w:tc>
          <w:tcPr>
            <w:tcW w:w="391" w:type="pct"/>
            <w:vAlign w:val="center"/>
          </w:tcPr>
          <w:p w14:paraId="378BDD01">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vAlign w:val="center"/>
          </w:tcPr>
          <w:p w14:paraId="0BAA3D11">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1CF57684">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0FD0686B">
            <w:pPr>
              <w:autoSpaceDE w:val="0"/>
              <w:autoSpaceDN w:val="0"/>
              <w:adjustRightInd w:val="0"/>
              <w:spacing w:line="360" w:lineRule="atLeast"/>
              <w:ind w:left="630"/>
              <w:jc w:val="center"/>
              <w:rPr>
                <w:rFonts w:hint="default" w:ascii="Times New Roman" w:hAnsi="Times New Roman" w:cs="Times New Roman"/>
                <w:kern w:val="0"/>
                <w:szCs w:val="21"/>
              </w:rPr>
            </w:pPr>
          </w:p>
        </w:tc>
      </w:tr>
      <w:tr w14:paraId="7622445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522795BB">
            <w:pPr>
              <w:autoSpaceDE w:val="0"/>
              <w:autoSpaceDN w:val="0"/>
              <w:adjustRightInd w:val="0"/>
              <w:spacing w:line="360" w:lineRule="atLeast"/>
              <w:ind w:left="630"/>
              <w:jc w:val="center"/>
              <w:rPr>
                <w:rFonts w:hint="default" w:ascii="Times New Roman" w:hAnsi="Times New Roman" w:cs="Times New Roman"/>
                <w:kern w:val="0"/>
                <w:szCs w:val="21"/>
              </w:rPr>
            </w:pPr>
          </w:p>
        </w:tc>
        <w:tc>
          <w:tcPr>
            <w:tcW w:w="614" w:type="dxa"/>
            <w:vAlign w:val="center"/>
          </w:tcPr>
          <w:p w14:paraId="53A7FD2D">
            <w:pPr>
              <w:autoSpaceDE w:val="0"/>
              <w:autoSpaceDN w:val="0"/>
              <w:adjustRightInd w:val="0"/>
              <w:spacing w:line="360" w:lineRule="atLeast"/>
              <w:jc w:val="center"/>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2485" w:type="pct"/>
            <w:vAlign w:val="center"/>
          </w:tcPr>
          <w:p w14:paraId="6EA883CF">
            <w:pPr>
              <w:autoSpaceDE w:val="0"/>
              <w:autoSpaceDN w:val="0"/>
              <w:adjustRightInd w:val="0"/>
              <w:spacing w:line="360" w:lineRule="atLeast"/>
              <w:jc w:val="left"/>
              <w:rPr>
                <w:rFonts w:hint="default" w:ascii="Times New Roman" w:hAnsi="Times New Roman" w:cs="Times New Roman"/>
                <w:kern w:val="0"/>
                <w:szCs w:val="21"/>
              </w:rPr>
            </w:pPr>
            <w:r>
              <w:rPr>
                <w:rFonts w:hint="default" w:ascii="Times New Roman" w:hAnsi="Times New Roman" w:cs="Times New Roman"/>
                <w:kern w:val="0"/>
                <w:szCs w:val="21"/>
                <w:lang w:val="en-US" w:eastAsia="zh-CN"/>
              </w:rPr>
              <w:t>技术要求</w:t>
            </w:r>
            <w:r>
              <w:rPr>
                <w:rFonts w:hint="default" w:ascii="Times New Roman" w:hAnsi="Times New Roman" w:cs="Times New Roman"/>
                <w:kern w:val="0"/>
                <w:szCs w:val="21"/>
              </w:rPr>
              <w:t>调查表（格式</w:t>
            </w:r>
            <w:r>
              <w:rPr>
                <w:rFonts w:hint="default" w:ascii="Times New Roman" w:hAnsi="Times New Roman" w:cs="Times New Roman"/>
                <w:kern w:val="0"/>
                <w:szCs w:val="21"/>
                <w:lang w:val="en-US" w:eastAsia="zh-CN"/>
              </w:rPr>
              <w:t>4</w:t>
            </w:r>
            <w:r>
              <w:rPr>
                <w:rFonts w:hint="default" w:ascii="Times New Roman" w:hAnsi="Times New Roman" w:cs="Times New Roman"/>
                <w:kern w:val="0"/>
                <w:szCs w:val="21"/>
              </w:rPr>
              <w:t>）</w:t>
            </w:r>
          </w:p>
        </w:tc>
        <w:tc>
          <w:tcPr>
            <w:tcW w:w="391" w:type="pct"/>
            <w:vAlign w:val="center"/>
          </w:tcPr>
          <w:p w14:paraId="51D57B95">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vAlign w:val="center"/>
          </w:tcPr>
          <w:p w14:paraId="05F2E5D0">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52671881">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5823F2B1">
            <w:pPr>
              <w:autoSpaceDE w:val="0"/>
              <w:autoSpaceDN w:val="0"/>
              <w:adjustRightInd w:val="0"/>
              <w:spacing w:line="360" w:lineRule="atLeast"/>
              <w:ind w:left="630"/>
              <w:jc w:val="center"/>
              <w:rPr>
                <w:rFonts w:hint="default" w:ascii="Times New Roman" w:hAnsi="Times New Roman" w:cs="Times New Roman"/>
                <w:kern w:val="0"/>
                <w:szCs w:val="21"/>
              </w:rPr>
            </w:pPr>
          </w:p>
        </w:tc>
      </w:tr>
      <w:tr w14:paraId="1460309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4342A227">
            <w:pPr>
              <w:autoSpaceDE w:val="0"/>
              <w:autoSpaceDN w:val="0"/>
              <w:adjustRightInd w:val="0"/>
              <w:spacing w:line="360" w:lineRule="atLeast"/>
              <w:ind w:left="630"/>
              <w:jc w:val="center"/>
              <w:rPr>
                <w:rFonts w:hint="default" w:ascii="Times New Roman" w:hAnsi="Times New Roman" w:cs="Times New Roman"/>
                <w:kern w:val="0"/>
                <w:szCs w:val="21"/>
              </w:rPr>
            </w:pPr>
          </w:p>
        </w:tc>
        <w:tc>
          <w:tcPr>
            <w:tcW w:w="614" w:type="dxa"/>
            <w:shd w:val="clear" w:color="auto" w:fill="auto"/>
            <w:vAlign w:val="center"/>
          </w:tcPr>
          <w:p w14:paraId="0DC56446">
            <w:pPr>
              <w:autoSpaceDE w:val="0"/>
              <w:autoSpaceDN w:val="0"/>
              <w:adjustRightInd w:val="0"/>
              <w:spacing w:line="360" w:lineRule="atLeast"/>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rPr>
              <w:t>6</w:t>
            </w:r>
          </w:p>
        </w:tc>
        <w:tc>
          <w:tcPr>
            <w:tcW w:w="2485" w:type="pct"/>
            <w:vAlign w:val="center"/>
          </w:tcPr>
          <w:p w14:paraId="3C10AEAA">
            <w:pPr>
              <w:autoSpaceDE w:val="0"/>
              <w:autoSpaceDN w:val="0"/>
              <w:adjustRightInd w:val="0"/>
              <w:spacing w:line="360" w:lineRule="atLeast"/>
              <w:jc w:val="left"/>
              <w:rPr>
                <w:rFonts w:hint="default" w:ascii="Times New Roman" w:hAnsi="Times New Roman" w:cs="Times New Roman"/>
                <w:kern w:val="0"/>
                <w:szCs w:val="21"/>
              </w:rPr>
            </w:pPr>
            <w:r>
              <w:rPr>
                <w:rFonts w:hint="default" w:ascii="Times New Roman" w:hAnsi="Times New Roman" w:cs="Times New Roman"/>
                <w:kern w:val="0"/>
                <w:szCs w:val="21"/>
                <w:lang w:val="en-US" w:eastAsia="zh-CN"/>
              </w:rPr>
              <w:t>商务要求</w:t>
            </w:r>
            <w:r>
              <w:rPr>
                <w:rFonts w:hint="default" w:ascii="Times New Roman" w:hAnsi="Times New Roman" w:cs="Times New Roman"/>
                <w:kern w:val="0"/>
                <w:szCs w:val="21"/>
              </w:rPr>
              <w:t>调查表（格式</w:t>
            </w:r>
            <w:r>
              <w:rPr>
                <w:rFonts w:hint="default" w:ascii="Times New Roman" w:hAnsi="Times New Roman" w:cs="Times New Roman"/>
                <w:kern w:val="0"/>
                <w:szCs w:val="21"/>
                <w:lang w:val="en-US" w:eastAsia="zh-CN"/>
              </w:rPr>
              <w:t>5</w:t>
            </w:r>
            <w:r>
              <w:rPr>
                <w:rFonts w:hint="default" w:ascii="Times New Roman" w:hAnsi="Times New Roman" w:cs="Times New Roman"/>
                <w:kern w:val="0"/>
                <w:szCs w:val="21"/>
              </w:rPr>
              <w:t>）</w:t>
            </w:r>
          </w:p>
        </w:tc>
        <w:tc>
          <w:tcPr>
            <w:tcW w:w="391" w:type="pct"/>
            <w:vAlign w:val="center"/>
          </w:tcPr>
          <w:p w14:paraId="7F7E2586">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vAlign w:val="center"/>
          </w:tcPr>
          <w:p w14:paraId="715BB97D">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5028DBF2">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76963C5F">
            <w:pPr>
              <w:autoSpaceDE w:val="0"/>
              <w:autoSpaceDN w:val="0"/>
              <w:adjustRightInd w:val="0"/>
              <w:spacing w:line="360" w:lineRule="atLeast"/>
              <w:ind w:left="630"/>
              <w:jc w:val="center"/>
              <w:rPr>
                <w:rFonts w:hint="default" w:ascii="Times New Roman" w:hAnsi="Times New Roman" w:cs="Times New Roman"/>
                <w:kern w:val="0"/>
                <w:szCs w:val="21"/>
              </w:rPr>
            </w:pPr>
          </w:p>
        </w:tc>
      </w:tr>
      <w:tr w14:paraId="71D166C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7B011F77">
            <w:pPr>
              <w:autoSpaceDE w:val="0"/>
              <w:autoSpaceDN w:val="0"/>
              <w:adjustRightInd w:val="0"/>
              <w:spacing w:line="360" w:lineRule="atLeast"/>
              <w:ind w:left="630"/>
              <w:jc w:val="center"/>
              <w:rPr>
                <w:rFonts w:hint="default" w:ascii="Times New Roman" w:hAnsi="Times New Roman" w:cs="Times New Roman"/>
                <w:kern w:val="0"/>
                <w:szCs w:val="21"/>
              </w:rPr>
            </w:pPr>
          </w:p>
        </w:tc>
        <w:tc>
          <w:tcPr>
            <w:tcW w:w="614" w:type="dxa"/>
            <w:shd w:val="clear" w:color="auto" w:fill="auto"/>
            <w:vAlign w:val="center"/>
          </w:tcPr>
          <w:p w14:paraId="412B7DA2">
            <w:pPr>
              <w:autoSpaceDE w:val="0"/>
              <w:autoSpaceDN w:val="0"/>
              <w:adjustRightInd w:val="0"/>
              <w:spacing w:line="360" w:lineRule="atLeast"/>
              <w:jc w:val="center"/>
              <w:rPr>
                <w:rFonts w:hint="default" w:ascii="Times New Roman" w:hAnsi="Times New Roman" w:eastAsia="宋体" w:cs="Times New Roman"/>
                <w:kern w:val="0"/>
                <w:sz w:val="21"/>
                <w:szCs w:val="21"/>
                <w:lang w:val="en-US" w:eastAsia="zh-CN" w:bidi="ar-SA"/>
              </w:rPr>
            </w:pPr>
            <w:r>
              <w:rPr>
                <w:rFonts w:hint="default" w:ascii="Times New Roman" w:hAnsi="Times New Roman" w:cs="Times New Roman"/>
                <w:kern w:val="0"/>
                <w:szCs w:val="21"/>
                <w:lang w:val="en-US" w:eastAsia="zh-CN"/>
              </w:rPr>
              <w:t>7</w:t>
            </w:r>
          </w:p>
        </w:tc>
        <w:tc>
          <w:tcPr>
            <w:tcW w:w="2485" w:type="pct"/>
            <w:vAlign w:val="center"/>
          </w:tcPr>
          <w:p w14:paraId="3C7F8E90">
            <w:pPr>
              <w:autoSpaceDE w:val="0"/>
              <w:autoSpaceDN w:val="0"/>
              <w:adjustRightInd w:val="0"/>
              <w:spacing w:line="360" w:lineRule="atLeast"/>
              <w:jc w:val="left"/>
              <w:rPr>
                <w:rFonts w:hint="default" w:ascii="Times New Roman" w:hAnsi="Times New Roman" w:cs="Times New Roman"/>
                <w:kern w:val="0"/>
                <w:szCs w:val="21"/>
              </w:rPr>
            </w:pPr>
            <w:r>
              <w:rPr>
                <w:rFonts w:hint="default" w:ascii="Times New Roman" w:hAnsi="Times New Roman" w:cs="Times New Roman"/>
                <w:kern w:val="0"/>
                <w:szCs w:val="21"/>
                <w:lang w:val="en-US" w:eastAsia="zh-CN"/>
              </w:rPr>
              <w:t>相关产业发展</w:t>
            </w:r>
            <w:r>
              <w:rPr>
                <w:rFonts w:hint="default" w:ascii="Times New Roman" w:hAnsi="Times New Roman" w:cs="Times New Roman"/>
                <w:kern w:val="0"/>
                <w:szCs w:val="21"/>
              </w:rPr>
              <w:t>（格式</w:t>
            </w:r>
            <w:r>
              <w:rPr>
                <w:rFonts w:hint="default" w:ascii="Times New Roman" w:hAnsi="Times New Roman" w:cs="Times New Roman"/>
                <w:kern w:val="0"/>
                <w:szCs w:val="21"/>
                <w:lang w:val="en-US" w:eastAsia="zh-CN"/>
              </w:rPr>
              <w:t>6</w:t>
            </w:r>
            <w:r>
              <w:rPr>
                <w:rFonts w:hint="default" w:ascii="Times New Roman" w:hAnsi="Times New Roman" w:cs="Times New Roman"/>
                <w:kern w:val="0"/>
                <w:szCs w:val="21"/>
              </w:rPr>
              <w:t>）</w:t>
            </w:r>
          </w:p>
        </w:tc>
        <w:tc>
          <w:tcPr>
            <w:tcW w:w="391" w:type="pct"/>
            <w:vAlign w:val="center"/>
          </w:tcPr>
          <w:p w14:paraId="048CF492">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vAlign w:val="center"/>
          </w:tcPr>
          <w:p w14:paraId="2E8F38BE">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4780913D">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2A509E30">
            <w:pPr>
              <w:autoSpaceDE w:val="0"/>
              <w:autoSpaceDN w:val="0"/>
              <w:adjustRightInd w:val="0"/>
              <w:spacing w:line="360" w:lineRule="atLeast"/>
              <w:ind w:left="630"/>
              <w:jc w:val="center"/>
              <w:rPr>
                <w:rFonts w:hint="default" w:ascii="Times New Roman" w:hAnsi="Times New Roman" w:cs="Times New Roman"/>
                <w:kern w:val="0"/>
                <w:szCs w:val="21"/>
              </w:rPr>
            </w:pPr>
          </w:p>
        </w:tc>
      </w:tr>
      <w:tr w14:paraId="0E2A1B2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007576EA">
            <w:pPr>
              <w:autoSpaceDE w:val="0"/>
              <w:autoSpaceDN w:val="0"/>
              <w:adjustRightInd w:val="0"/>
              <w:spacing w:line="360" w:lineRule="atLeast"/>
              <w:ind w:left="630"/>
              <w:jc w:val="center"/>
              <w:rPr>
                <w:rFonts w:hint="default" w:ascii="Times New Roman" w:hAnsi="Times New Roman" w:cs="Times New Roman"/>
                <w:kern w:val="0"/>
                <w:szCs w:val="21"/>
              </w:rPr>
            </w:pPr>
          </w:p>
        </w:tc>
        <w:tc>
          <w:tcPr>
            <w:tcW w:w="614" w:type="dxa"/>
            <w:vAlign w:val="center"/>
          </w:tcPr>
          <w:p w14:paraId="355F93CC">
            <w:pPr>
              <w:autoSpaceDE w:val="0"/>
              <w:autoSpaceDN w:val="0"/>
              <w:adjustRightInd w:val="0"/>
              <w:spacing w:line="360" w:lineRule="atLeast"/>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8</w:t>
            </w:r>
          </w:p>
        </w:tc>
        <w:tc>
          <w:tcPr>
            <w:tcW w:w="2485" w:type="pct"/>
            <w:vAlign w:val="center"/>
          </w:tcPr>
          <w:p w14:paraId="2EB5DA12">
            <w:pPr>
              <w:autoSpaceDE w:val="0"/>
              <w:autoSpaceDN w:val="0"/>
              <w:adjustRightInd w:val="0"/>
              <w:spacing w:line="360" w:lineRule="atLeast"/>
              <w:jc w:val="left"/>
              <w:rPr>
                <w:rFonts w:hint="default" w:ascii="Times New Roman" w:hAnsi="Times New Roman" w:cs="Times New Roman"/>
                <w:kern w:val="0"/>
                <w:szCs w:val="21"/>
              </w:rPr>
            </w:pPr>
            <w:r>
              <w:rPr>
                <w:rFonts w:hint="default" w:ascii="Times New Roman" w:hAnsi="Times New Roman" w:cs="Times New Roman"/>
                <w:kern w:val="0"/>
                <w:szCs w:val="21"/>
                <w:lang w:val="en-US" w:eastAsia="zh-CN"/>
              </w:rPr>
              <w:t>市场</w:t>
            </w:r>
            <w:r>
              <w:rPr>
                <w:rFonts w:hint="default" w:ascii="Times New Roman" w:hAnsi="Times New Roman" w:cs="Times New Roman"/>
                <w:kern w:val="0"/>
                <w:szCs w:val="21"/>
              </w:rPr>
              <w:t>供给情况（格式</w:t>
            </w:r>
            <w:r>
              <w:rPr>
                <w:rFonts w:hint="default" w:ascii="Times New Roman" w:hAnsi="Times New Roman" w:cs="Times New Roman"/>
                <w:kern w:val="0"/>
                <w:szCs w:val="21"/>
                <w:lang w:val="en-US" w:eastAsia="zh-CN"/>
              </w:rPr>
              <w:t>7</w:t>
            </w:r>
            <w:r>
              <w:rPr>
                <w:rFonts w:hint="default" w:ascii="Times New Roman" w:hAnsi="Times New Roman" w:cs="Times New Roman"/>
                <w:kern w:val="0"/>
                <w:szCs w:val="21"/>
              </w:rPr>
              <w:t>）</w:t>
            </w:r>
          </w:p>
        </w:tc>
        <w:tc>
          <w:tcPr>
            <w:tcW w:w="391" w:type="pct"/>
            <w:vAlign w:val="center"/>
          </w:tcPr>
          <w:p w14:paraId="117BA52B">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vAlign w:val="center"/>
          </w:tcPr>
          <w:p w14:paraId="4F7C1C6D">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675B73D3">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3A774F4D">
            <w:pPr>
              <w:autoSpaceDE w:val="0"/>
              <w:autoSpaceDN w:val="0"/>
              <w:adjustRightInd w:val="0"/>
              <w:spacing w:line="360" w:lineRule="atLeast"/>
              <w:ind w:left="630"/>
              <w:jc w:val="center"/>
              <w:rPr>
                <w:rFonts w:hint="default" w:ascii="Times New Roman" w:hAnsi="Times New Roman" w:cs="Times New Roman"/>
                <w:kern w:val="0"/>
                <w:szCs w:val="21"/>
              </w:rPr>
            </w:pPr>
          </w:p>
        </w:tc>
      </w:tr>
      <w:tr w14:paraId="6B23618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1431BD56">
            <w:pPr>
              <w:autoSpaceDE w:val="0"/>
              <w:autoSpaceDN w:val="0"/>
              <w:adjustRightInd w:val="0"/>
              <w:spacing w:line="360" w:lineRule="atLeast"/>
              <w:ind w:left="630"/>
              <w:jc w:val="center"/>
              <w:rPr>
                <w:rFonts w:hint="default" w:ascii="Times New Roman" w:hAnsi="Times New Roman" w:cs="Times New Roman"/>
                <w:kern w:val="0"/>
                <w:szCs w:val="21"/>
              </w:rPr>
            </w:pPr>
          </w:p>
        </w:tc>
        <w:tc>
          <w:tcPr>
            <w:tcW w:w="614" w:type="dxa"/>
            <w:vAlign w:val="center"/>
          </w:tcPr>
          <w:p w14:paraId="05D91C14">
            <w:pPr>
              <w:autoSpaceDE w:val="0"/>
              <w:autoSpaceDN w:val="0"/>
              <w:adjustRightInd w:val="0"/>
              <w:spacing w:line="360" w:lineRule="atLeast"/>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9</w:t>
            </w:r>
          </w:p>
        </w:tc>
        <w:tc>
          <w:tcPr>
            <w:tcW w:w="2485" w:type="pct"/>
            <w:vAlign w:val="center"/>
          </w:tcPr>
          <w:p w14:paraId="3F881530">
            <w:pPr>
              <w:autoSpaceDE w:val="0"/>
              <w:autoSpaceDN w:val="0"/>
              <w:adjustRightInd w:val="0"/>
              <w:spacing w:line="360" w:lineRule="atLeast"/>
              <w:jc w:val="left"/>
              <w:rPr>
                <w:rFonts w:hint="default" w:ascii="Times New Roman" w:hAnsi="Times New Roman" w:cs="Times New Roman"/>
                <w:kern w:val="0"/>
                <w:szCs w:val="21"/>
                <w:lang w:val="en-US" w:eastAsia="zh-CN"/>
              </w:rPr>
            </w:pPr>
            <w:r>
              <w:rPr>
                <w:rFonts w:hint="default" w:ascii="Times New Roman" w:hAnsi="Times New Roman" w:cs="Times New Roman"/>
                <w:kern w:val="0"/>
                <w:szCs w:val="21"/>
                <w:lang w:val="en-US" w:eastAsia="zh-CN"/>
              </w:rPr>
              <w:t>同类服务市场供给情况</w:t>
            </w:r>
            <w:r>
              <w:rPr>
                <w:rFonts w:hint="default" w:ascii="Times New Roman" w:hAnsi="Times New Roman" w:cs="Times New Roman"/>
                <w:kern w:val="0"/>
                <w:szCs w:val="21"/>
              </w:rPr>
              <w:t>（格式</w:t>
            </w:r>
            <w:r>
              <w:rPr>
                <w:rFonts w:hint="default" w:ascii="Times New Roman" w:hAnsi="Times New Roman" w:cs="Times New Roman"/>
                <w:kern w:val="0"/>
                <w:szCs w:val="21"/>
                <w:lang w:val="en-US" w:eastAsia="zh-CN"/>
              </w:rPr>
              <w:t>8</w:t>
            </w:r>
            <w:r>
              <w:rPr>
                <w:rFonts w:hint="default" w:ascii="Times New Roman" w:hAnsi="Times New Roman" w:cs="Times New Roman"/>
                <w:kern w:val="0"/>
                <w:szCs w:val="21"/>
              </w:rPr>
              <w:t>）</w:t>
            </w:r>
          </w:p>
        </w:tc>
        <w:tc>
          <w:tcPr>
            <w:tcW w:w="391" w:type="pct"/>
            <w:vAlign w:val="center"/>
          </w:tcPr>
          <w:p w14:paraId="55230898">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vAlign w:val="center"/>
          </w:tcPr>
          <w:p w14:paraId="3DABD417">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4997E3DE">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107B1E99">
            <w:pPr>
              <w:autoSpaceDE w:val="0"/>
              <w:autoSpaceDN w:val="0"/>
              <w:adjustRightInd w:val="0"/>
              <w:spacing w:line="360" w:lineRule="atLeast"/>
              <w:ind w:left="630"/>
              <w:jc w:val="center"/>
              <w:rPr>
                <w:rFonts w:hint="default" w:ascii="Times New Roman" w:hAnsi="Times New Roman" w:cs="Times New Roman"/>
                <w:kern w:val="0"/>
                <w:szCs w:val="21"/>
              </w:rPr>
            </w:pPr>
          </w:p>
        </w:tc>
      </w:tr>
      <w:tr w14:paraId="68FF77C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103" w:hRule="atLeast"/>
          <w:jc w:val="center"/>
        </w:trPr>
        <w:tc>
          <w:tcPr>
            <w:tcW w:w="556" w:type="pct"/>
            <w:vMerge w:val="continue"/>
            <w:vAlign w:val="center"/>
          </w:tcPr>
          <w:p w14:paraId="127DD8BE">
            <w:pPr>
              <w:autoSpaceDE w:val="0"/>
              <w:autoSpaceDN w:val="0"/>
              <w:adjustRightInd w:val="0"/>
              <w:spacing w:line="360" w:lineRule="atLeast"/>
              <w:ind w:left="630"/>
              <w:jc w:val="center"/>
              <w:rPr>
                <w:rFonts w:hint="default" w:ascii="Times New Roman" w:hAnsi="Times New Roman" w:cs="Times New Roman"/>
                <w:kern w:val="0"/>
                <w:szCs w:val="21"/>
              </w:rPr>
            </w:pPr>
          </w:p>
        </w:tc>
        <w:tc>
          <w:tcPr>
            <w:tcW w:w="344" w:type="pct"/>
            <w:vAlign w:val="center"/>
          </w:tcPr>
          <w:p w14:paraId="3F94BED9">
            <w:pPr>
              <w:autoSpaceDE w:val="0"/>
              <w:autoSpaceDN w:val="0"/>
              <w:adjustRightInd w:val="0"/>
              <w:spacing w:line="360" w:lineRule="atLeast"/>
              <w:jc w:val="center"/>
              <w:rPr>
                <w:rFonts w:hint="default" w:ascii="Times New Roman" w:hAnsi="Times New Roman" w:eastAsia="宋体" w:cs="Times New Roman"/>
                <w:kern w:val="0"/>
                <w:szCs w:val="21"/>
                <w:lang w:val="en-US" w:eastAsia="zh-CN"/>
              </w:rPr>
            </w:pPr>
            <w:r>
              <w:rPr>
                <w:rFonts w:hint="default" w:ascii="Times New Roman" w:hAnsi="Times New Roman" w:cs="Times New Roman"/>
                <w:kern w:val="0"/>
                <w:szCs w:val="21"/>
                <w:lang w:val="en-US" w:eastAsia="zh-CN"/>
              </w:rPr>
              <w:t>10</w:t>
            </w:r>
          </w:p>
        </w:tc>
        <w:tc>
          <w:tcPr>
            <w:tcW w:w="2485" w:type="pct"/>
            <w:vAlign w:val="center"/>
          </w:tcPr>
          <w:p w14:paraId="486A71DC">
            <w:pPr>
              <w:autoSpaceDE w:val="0"/>
              <w:autoSpaceDN w:val="0"/>
              <w:adjustRightInd w:val="0"/>
              <w:spacing w:line="360" w:lineRule="atLeast"/>
              <w:jc w:val="left"/>
              <w:rPr>
                <w:rFonts w:hint="default" w:ascii="Times New Roman" w:hAnsi="Times New Roman" w:cs="Times New Roman"/>
                <w:kern w:val="0"/>
                <w:szCs w:val="21"/>
              </w:rPr>
            </w:pPr>
            <w:r>
              <w:rPr>
                <w:rFonts w:hint="default" w:ascii="Times New Roman" w:hAnsi="Times New Roman" w:cs="Times New Roman"/>
              </w:rPr>
              <w:t>其它文件</w:t>
            </w:r>
          </w:p>
        </w:tc>
        <w:tc>
          <w:tcPr>
            <w:tcW w:w="391" w:type="pct"/>
            <w:vAlign w:val="center"/>
          </w:tcPr>
          <w:p w14:paraId="369ED565">
            <w:pPr>
              <w:autoSpaceDE w:val="0"/>
              <w:autoSpaceDN w:val="0"/>
              <w:adjustRightInd w:val="0"/>
              <w:spacing w:line="360" w:lineRule="atLeast"/>
              <w:ind w:left="630"/>
              <w:jc w:val="center"/>
              <w:rPr>
                <w:rFonts w:hint="default" w:ascii="Times New Roman" w:hAnsi="Times New Roman" w:cs="Times New Roman"/>
                <w:kern w:val="0"/>
                <w:szCs w:val="21"/>
              </w:rPr>
            </w:pPr>
          </w:p>
        </w:tc>
        <w:tc>
          <w:tcPr>
            <w:tcW w:w="411" w:type="pct"/>
            <w:vAlign w:val="center"/>
          </w:tcPr>
          <w:p w14:paraId="066D60AE">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2D22B6A6">
            <w:pPr>
              <w:autoSpaceDE w:val="0"/>
              <w:autoSpaceDN w:val="0"/>
              <w:adjustRightInd w:val="0"/>
              <w:spacing w:line="360" w:lineRule="atLeast"/>
              <w:ind w:left="630"/>
              <w:jc w:val="center"/>
              <w:rPr>
                <w:rFonts w:hint="default" w:ascii="Times New Roman" w:hAnsi="Times New Roman" w:cs="Times New Roman"/>
                <w:kern w:val="0"/>
                <w:szCs w:val="21"/>
              </w:rPr>
            </w:pPr>
          </w:p>
        </w:tc>
        <w:tc>
          <w:tcPr>
            <w:tcW w:w="405" w:type="pct"/>
            <w:vAlign w:val="center"/>
          </w:tcPr>
          <w:p w14:paraId="27C5C411">
            <w:pPr>
              <w:autoSpaceDE w:val="0"/>
              <w:autoSpaceDN w:val="0"/>
              <w:adjustRightInd w:val="0"/>
              <w:spacing w:line="360" w:lineRule="atLeast"/>
              <w:ind w:left="630"/>
              <w:jc w:val="center"/>
              <w:rPr>
                <w:rFonts w:hint="default" w:ascii="Times New Roman" w:hAnsi="Times New Roman" w:cs="Times New Roman"/>
                <w:kern w:val="0"/>
                <w:szCs w:val="21"/>
              </w:rPr>
            </w:pPr>
          </w:p>
        </w:tc>
      </w:tr>
    </w:tbl>
    <w:p w14:paraId="2BA2B83A">
      <w:pPr>
        <w:spacing w:line="360" w:lineRule="auto"/>
        <w:ind w:firstLine="105" w:firstLineChars="50"/>
        <w:rPr>
          <w:rFonts w:hint="default" w:ascii="Times New Roman" w:hAnsi="Times New Roman" w:cs="Times New Roman"/>
        </w:rPr>
      </w:pPr>
      <w:r>
        <w:rPr>
          <w:rFonts w:hint="default" w:ascii="Times New Roman" w:hAnsi="Times New Roman" w:cs="Times New Roman"/>
        </w:rPr>
        <w:t>备注：</w:t>
      </w:r>
    </w:p>
    <w:p w14:paraId="1C8265FC">
      <w:pPr>
        <w:spacing w:line="360" w:lineRule="auto"/>
        <w:ind w:firstLine="420" w:firstLineChars="200"/>
        <w:rPr>
          <w:rFonts w:hint="default" w:ascii="Times New Roman" w:hAnsi="Times New Roman" w:cs="Times New Roman"/>
          <w:b/>
          <w:sz w:val="30"/>
          <w:szCs w:val="30"/>
        </w:rPr>
      </w:pPr>
      <w:r>
        <w:rPr>
          <w:rFonts w:hint="default" w:ascii="Times New Roman" w:hAnsi="Times New Roman" w:cs="Times New Roman"/>
        </w:rPr>
        <w:t>供应商认为有必要提交的其他文件可自行增加表格栏目，以上征集资料提交时必须严格按照《征集资料目录表》的排列顺序装订成册。</w:t>
      </w:r>
    </w:p>
    <w:p w14:paraId="2ABE25E9">
      <w:pPr>
        <w:pStyle w:val="15"/>
        <w:rPr>
          <w:rFonts w:hint="default" w:ascii="Times New Roman" w:hAnsi="Times New Roman" w:cs="Times New Roman"/>
        </w:rPr>
      </w:pPr>
    </w:p>
    <w:p w14:paraId="65BB6323">
      <w:pPr>
        <w:pStyle w:val="3"/>
        <w:numPr>
          <w:ilvl w:val="0"/>
          <w:numId w:val="1"/>
        </w:numPr>
        <w:spacing w:line="360" w:lineRule="auto"/>
        <w:outlineLvl w:val="1"/>
        <w:rPr>
          <w:rFonts w:hint="default" w:ascii="Times New Roman" w:hAnsi="Times New Roman" w:cs="Times New Roman"/>
          <w:b/>
          <w:bCs/>
        </w:rPr>
      </w:pPr>
      <w:r>
        <w:rPr>
          <w:rFonts w:hint="default" w:ascii="Times New Roman" w:hAnsi="Times New Roman" w:cs="Times New Roman"/>
          <w:b/>
          <w:bCs/>
          <w:lang w:val="en-US" w:eastAsia="zh-CN"/>
        </w:rPr>
        <w:t>拟采购设备清单</w:t>
      </w:r>
    </w:p>
    <w:tbl>
      <w:tblPr>
        <w:tblStyle w:val="1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8"/>
        <w:gridCol w:w="2993"/>
        <w:gridCol w:w="2195"/>
        <w:gridCol w:w="2197"/>
      </w:tblGrid>
      <w:tr w14:paraId="5197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159" w:type="pct"/>
            <w:vAlign w:val="center"/>
          </w:tcPr>
          <w:p w14:paraId="0E1308AB">
            <w:pPr>
              <w:jc w:val="center"/>
              <w:rPr>
                <w:rFonts w:hint="default" w:ascii="Times New Roman" w:hAnsi="Times New Roman" w:cs="Times New Roman"/>
                <w:b/>
              </w:rPr>
            </w:pPr>
            <w:r>
              <w:rPr>
                <w:rFonts w:hint="default" w:ascii="Times New Roman" w:hAnsi="Times New Roman" w:cs="Times New Roman"/>
                <w:b/>
              </w:rPr>
              <w:t>编号</w:t>
            </w:r>
          </w:p>
        </w:tc>
        <w:tc>
          <w:tcPr>
            <w:tcW w:w="1556" w:type="pct"/>
            <w:vAlign w:val="center"/>
          </w:tcPr>
          <w:p w14:paraId="67BACDC2">
            <w:pPr>
              <w:jc w:val="center"/>
              <w:rPr>
                <w:rFonts w:hint="default" w:ascii="Times New Roman" w:hAnsi="Times New Roman" w:eastAsia="宋体" w:cs="Times New Roman"/>
                <w:b/>
                <w:lang w:val="en-US" w:eastAsia="zh-CN"/>
              </w:rPr>
            </w:pPr>
            <w:r>
              <w:rPr>
                <w:rFonts w:hint="default" w:ascii="Times New Roman" w:hAnsi="Times New Roman" w:cs="Times New Roman"/>
                <w:b/>
                <w:lang w:val="en-US" w:eastAsia="zh-CN"/>
              </w:rPr>
              <w:t>设备名称</w:t>
            </w:r>
          </w:p>
        </w:tc>
        <w:tc>
          <w:tcPr>
            <w:tcW w:w="1141" w:type="pct"/>
            <w:vAlign w:val="center"/>
          </w:tcPr>
          <w:p w14:paraId="595F3B78">
            <w:pPr>
              <w:jc w:val="center"/>
              <w:rPr>
                <w:rFonts w:hint="default" w:ascii="Times New Roman" w:hAnsi="Times New Roman" w:cs="Times New Roman"/>
                <w:b/>
              </w:rPr>
            </w:pPr>
            <w:r>
              <w:rPr>
                <w:rFonts w:hint="default" w:ascii="Times New Roman" w:hAnsi="Times New Roman" w:cs="Times New Roman"/>
                <w:b/>
              </w:rPr>
              <w:t>是否允许进口</w:t>
            </w:r>
          </w:p>
        </w:tc>
        <w:tc>
          <w:tcPr>
            <w:tcW w:w="1142" w:type="pct"/>
            <w:vAlign w:val="center"/>
          </w:tcPr>
          <w:p w14:paraId="4E928569">
            <w:pPr>
              <w:jc w:val="center"/>
              <w:rPr>
                <w:rFonts w:hint="default" w:ascii="Times New Roman" w:hAnsi="Times New Roman" w:eastAsia="宋体" w:cs="Times New Roman"/>
                <w:b/>
                <w:lang w:val="en-US" w:eastAsia="zh-CN"/>
              </w:rPr>
            </w:pPr>
            <w:r>
              <w:rPr>
                <w:rFonts w:hint="default" w:ascii="Times New Roman" w:hAnsi="Times New Roman" w:cs="Times New Roman"/>
                <w:b/>
                <w:lang w:val="en-US" w:eastAsia="zh-CN"/>
              </w:rPr>
              <w:t>采购预算（元）</w:t>
            </w:r>
          </w:p>
        </w:tc>
      </w:tr>
      <w:tr w14:paraId="03BF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59" w:type="pct"/>
            <w:vAlign w:val="center"/>
          </w:tcPr>
          <w:p w14:paraId="1D1C0C5D">
            <w:pPr>
              <w:jc w:val="center"/>
              <w:rPr>
                <w:rFonts w:hint="default" w:ascii="Times New Roman" w:hAnsi="Times New Roman" w:eastAsia="宋体" w:cs="Times New Roman"/>
                <w:color w:val="FF0000"/>
                <w:lang w:eastAsia="zh-CN"/>
              </w:rPr>
            </w:pPr>
            <w:r>
              <w:rPr>
                <w:rFonts w:hint="default" w:ascii="Times New Roman" w:hAnsi="Times New Roman" w:cs="Times New Roman"/>
                <w:lang w:val="en-US" w:eastAsia="zh-CN"/>
              </w:rPr>
              <w:t>1</w:t>
            </w:r>
          </w:p>
        </w:tc>
        <w:tc>
          <w:tcPr>
            <w:tcW w:w="1556" w:type="pct"/>
            <w:vAlign w:val="center"/>
          </w:tcPr>
          <w:p w14:paraId="17AD722A">
            <w:pPr>
              <w:jc w:val="center"/>
              <w:rPr>
                <w:rFonts w:hint="default" w:ascii="Times New Roman" w:hAnsi="Times New Roman" w:cs="Times New Roman"/>
                <w:color w:val="auto"/>
              </w:rPr>
            </w:pPr>
            <w:r>
              <w:rPr>
                <w:rFonts w:hint="eastAsia" w:asciiTheme="minorEastAsia" w:hAnsiTheme="minorEastAsia"/>
                <w:color w:val="auto"/>
                <w:highlight w:val="none"/>
              </w:rPr>
              <w:t>全自动凯氏定氮仪</w:t>
            </w:r>
            <w:r>
              <w:rPr>
                <w:rFonts w:hint="default" w:ascii="Times New Roman" w:hAnsi="Times New Roman" w:cs="Times New Roman"/>
                <w:color w:val="auto"/>
              </w:rPr>
              <w:t xml:space="preserve"> </w:t>
            </w:r>
          </w:p>
        </w:tc>
        <w:tc>
          <w:tcPr>
            <w:tcW w:w="1141" w:type="pct"/>
            <w:vAlign w:val="center"/>
          </w:tcPr>
          <w:p w14:paraId="50F60A9B">
            <w:pPr>
              <w:jc w:val="center"/>
              <w:rPr>
                <w:rFonts w:hint="default" w:ascii="Times New Roman" w:hAnsi="Times New Roman" w:cs="Times New Roman" w:eastAsiaTheme="minorEastAsia"/>
                <w:lang w:val="en-US" w:eastAsia="zh-CN"/>
              </w:rPr>
            </w:pPr>
            <w:r>
              <w:rPr>
                <w:rFonts w:hint="eastAsia" w:cs="Times New Roman" w:eastAsiaTheme="minorEastAsia"/>
                <w:lang w:val="en-US" w:eastAsia="zh-CN"/>
              </w:rPr>
              <w:t>否</w:t>
            </w:r>
          </w:p>
        </w:tc>
        <w:tc>
          <w:tcPr>
            <w:tcW w:w="1142" w:type="pct"/>
            <w:vMerge w:val="restart"/>
            <w:vAlign w:val="center"/>
          </w:tcPr>
          <w:p w14:paraId="7737497F">
            <w:pPr>
              <w:jc w:val="center"/>
              <w:rPr>
                <w:rFonts w:hint="default" w:ascii="Times New Roman" w:hAnsi="Times New Roman" w:cs="Times New Roman"/>
                <w:lang w:val="en-US" w:eastAsia="zh-CN"/>
              </w:rPr>
            </w:pPr>
            <w:r>
              <w:rPr>
                <w:rFonts w:hint="eastAsia" w:asciiTheme="minorEastAsia" w:hAnsiTheme="minorEastAsia"/>
                <w:color w:val="auto"/>
              </w:rPr>
              <w:t>2,850,000.00</w:t>
            </w:r>
          </w:p>
        </w:tc>
      </w:tr>
      <w:tr w14:paraId="7F1C1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59" w:type="pct"/>
            <w:vAlign w:val="center"/>
          </w:tcPr>
          <w:p w14:paraId="760BEE18">
            <w:pPr>
              <w:jc w:val="center"/>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1556" w:type="pct"/>
            <w:vAlign w:val="center"/>
          </w:tcPr>
          <w:p w14:paraId="1A88F0FC">
            <w:pPr>
              <w:jc w:val="center"/>
              <w:rPr>
                <w:rFonts w:hint="default" w:ascii="Times New Roman" w:hAnsi="Times New Roman" w:cs="Times New Roman"/>
                <w:color w:val="auto"/>
              </w:rPr>
            </w:pPr>
            <w:r>
              <w:rPr>
                <w:rFonts w:hint="eastAsia" w:asciiTheme="minorEastAsia" w:hAnsiTheme="minorEastAsia"/>
                <w:color w:val="auto"/>
                <w:highlight w:val="none"/>
              </w:rPr>
              <w:t>近红外品质测定仪</w:t>
            </w:r>
          </w:p>
        </w:tc>
        <w:tc>
          <w:tcPr>
            <w:tcW w:w="1141" w:type="pct"/>
            <w:vAlign w:val="center"/>
          </w:tcPr>
          <w:p w14:paraId="7046BC43">
            <w:pPr>
              <w:jc w:val="center"/>
              <w:rPr>
                <w:rFonts w:hint="default" w:ascii="Times New Roman" w:hAnsi="Times New Roman" w:cs="Times New Roman"/>
                <w:lang w:eastAsia="zh-CN"/>
              </w:rPr>
            </w:pPr>
            <w:r>
              <w:rPr>
                <w:rFonts w:hint="eastAsia" w:cs="Times New Roman"/>
                <w:lang w:val="en-US" w:eastAsia="zh-CN"/>
              </w:rPr>
              <w:t>是</w:t>
            </w:r>
          </w:p>
        </w:tc>
        <w:tc>
          <w:tcPr>
            <w:tcW w:w="1142" w:type="pct"/>
            <w:vMerge w:val="continue"/>
            <w:vAlign w:val="center"/>
          </w:tcPr>
          <w:p w14:paraId="01FA6655">
            <w:pPr>
              <w:jc w:val="center"/>
              <w:rPr>
                <w:rFonts w:hint="default" w:ascii="Times New Roman" w:hAnsi="Times New Roman" w:cs="Times New Roman"/>
                <w:lang w:eastAsia="zh-CN"/>
              </w:rPr>
            </w:pPr>
          </w:p>
        </w:tc>
      </w:tr>
      <w:tr w14:paraId="4A969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59" w:type="pct"/>
            <w:vAlign w:val="center"/>
          </w:tcPr>
          <w:p w14:paraId="6F7E718E">
            <w:pPr>
              <w:jc w:val="center"/>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1556" w:type="pct"/>
            <w:vAlign w:val="center"/>
          </w:tcPr>
          <w:p w14:paraId="5102285F">
            <w:pPr>
              <w:jc w:val="center"/>
              <w:rPr>
                <w:rFonts w:hint="default" w:ascii="Times New Roman" w:hAnsi="Times New Roman" w:cs="Times New Roman"/>
                <w:color w:val="auto"/>
              </w:rPr>
            </w:pPr>
            <w:r>
              <w:rPr>
                <w:rFonts w:hint="eastAsia" w:asciiTheme="minorEastAsia" w:hAnsiTheme="minorEastAsia"/>
                <w:color w:val="auto"/>
                <w:highlight w:val="none"/>
              </w:rPr>
              <w:t>质构仪</w:t>
            </w:r>
          </w:p>
        </w:tc>
        <w:tc>
          <w:tcPr>
            <w:tcW w:w="1141" w:type="pct"/>
            <w:vAlign w:val="center"/>
          </w:tcPr>
          <w:p w14:paraId="7FB15AF1">
            <w:pPr>
              <w:jc w:val="center"/>
              <w:rPr>
                <w:rFonts w:hint="default" w:ascii="Times New Roman" w:hAnsi="Times New Roman" w:cs="Times New Roman"/>
                <w:lang w:val="en-US" w:eastAsia="zh-CN"/>
              </w:rPr>
            </w:pPr>
            <w:r>
              <w:rPr>
                <w:rFonts w:hint="eastAsia" w:cs="Times New Roman"/>
                <w:lang w:val="en-US" w:eastAsia="zh-CN"/>
              </w:rPr>
              <w:t>是</w:t>
            </w:r>
          </w:p>
        </w:tc>
        <w:tc>
          <w:tcPr>
            <w:tcW w:w="1142" w:type="pct"/>
            <w:vMerge w:val="continue"/>
            <w:vAlign w:val="center"/>
          </w:tcPr>
          <w:p w14:paraId="284BF172">
            <w:pPr>
              <w:jc w:val="center"/>
              <w:rPr>
                <w:rFonts w:hint="default" w:ascii="Times New Roman" w:hAnsi="Times New Roman" w:cs="Times New Roman"/>
                <w:lang w:eastAsia="zh-CN"/>
              </w:rPr>
            </w:pPr>
          </w:p>
        </w:tc>
      </w:tr>
      <w:tr w14:paraId="4564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59" w:type="pct"/>
            <w:vAlign w:val="center"/>
          </w:tcPr>
          <w:p w14:paraId="09F7AC83">
            <w:pPr>
              <w:jc w:val="center"/>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1556" w:type="pct"/>
            <w:vAlign w:val="center"/>
          </w:tcPr>
          <w:p w14:paraId="5FDC9E8B">
            <w:pPr>
              <w:jc w:val="center"/>
              <w:rPr>
                <w:rFonts w:hint="default" w:ascii="Times New Roman" w:hAnsi="Times New Roman" w:cs="Times New Roman"/>
                <w:color w:val="auto"/>
              </w:rPr>
            </w:pPr>
            <w:r>
              <w:rPr>
                <w:rFonts w:hint="eastAsia" w:asciiTheme="minorEastAsia" w:hAnsiTheme="minorEastAsia"/>
                <w:color w:val="auto"/>
              </w:rPr>
              <w:t>盐酸水解</w:t>
            </w:r>
            <w:r>
              <w:rPr>
                <w:rFonts w:hint="eastAsia" w:asciiTheme="minorEastAsia" w:hAnsiTheme="minorEastAsia"/>
                <w:color w:val="auto"/>
                <w:lang w:val="en-US" w:eastAsia="zh-CN"/>
              </w:rPr>
              <w:t>仪</w:t>
            </w:r>
          </w:p>
        </w:tc>
        <w:tc>
          <w:tcPr>
            <w:tcW w:w="1141" w:type="pct"/>
            <w:vAlign w:val="center"/>
          </w:tcPr>
          <w:p w14:paraId="28ECE51F">
            <w:pPr>
              <w:jc w:val="center"/>
              <w:rPr>
                <w:rFonts w:hint="default" w:ascii="Times New Roman" w:hAnsi="Times New Roman" w:cs="Times New Roman"/>
                <w:lang w:val="en-US" w:eastAsia="zh-CN"/>
              </w:rPr>
            </w:pPr>
            <w:r>
              <w:rPr>
                <w:rFonts w:hint="eastAsia" w:cs="Times New Roman"/>
                <w:lang w:val="en-US" w:eastAsia="zh-CN"/>
              </w:rPr>
              <w:t>是</w:t>
            </w:r>
          </w:p>
        </w:tc>
        <w:tc>
          <w:tcPr>
            <w:tcW w:w="1142" w:type="pct"/>
            <w:vMerge w:val="continue"/>
            <w:vAlign w:val="center"/>
          </w:tcPr>
          <w:p w14:paraId="4A6BECD4">
            <w:pPr>
              <w:jc w:val="center"/>
              <w:rPr>
                <w:rFonts w:hint="default" w:ascii="Times New Roman" w:hAnsi="Times New Roman" w:cs="Times New Roman"/>
                <w:lang w:eastAsia="zh-CN"/>
              </w:rPr>
            </w:pPr>
          </w:p>
        </w:tc>
      </w:tr>
      <w:tr w14:paraId="6E84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59" w:type="pct"/>
            <w:vAlign w:val="center"/>
          </w:tcPr>
          <w:p w14:paraId="34FE206D">
            <w:pPr>
              <w:jc w:val="center"/>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1556" w:type="pct"/>
            <w:vAlign w:val="center"/>
          </w:tcPr>
          <w:p w14:paraId="2672877D">
            <w:pPr>
              <w:jc w:val="center"/>
              <w:rPr>
                <w:rFonts w:hint="default" w:ascii="Times New Roman" w:hAnsi="Times New Roman" w:cs="Times New Roman"/>
                <w:color w:val="auto"/>
              </w:rPr>
            </w:pPr>
            <w:r>
              <w:rPr>
                <w:rFonts w:hint="eastAsia" w:asciiTheme="minorEastAsia" w:hAnsiTheme="minorEastAsia"/>
                <w:color w:val="auto"/>
                <w:szCs w:val="21"/>
              </w:rPr>
              <w:t>全自动形态碳总氮分析仪</w:t>
            </w:r>
          </w:p>
        </w:tc>
        <w:tc>
          <w:tcPr>
            <w:tcW w:w="1141" w:type="pct"/>
            <w:vAlign w:val="center"/>
          </w:tcPr>
          <w:p w14:paraId="4FDEC2DD">
            <w:pPr>
              <w:jc w:val="center"/>
              <w:rPr>
                <w:rFonts w:hint="default" w:ascii="Times New Roman" w:hAnsi="Times New Roman" w:cs="Times New Roman"/>
                <w:lang w:eastAsia="zh-CN"/>
              </w:rPr>
            </w:pPr>
            <w:r>
              <w:rPr>
                <w:rFonts w:hint="default" w:ascii="Times New Roman" w:hAnsi="Times New Roman" w:cs="Times New Roman"/>
                <w:lang w:val="en-US" w:eastAsia="zh-CN"/>
              </w:rPr>
              <w:t>否</w:t>
            </w:r>
          </w:p>
        </w:tc>
        <w:tc>
          <w:tcPr>
            <w:tcW w:w="1142" w:type="pct"/>
            <w:vMerge w:val="continue"/>
            <w:vAlign w:val="center"/>
          </w:tcPr>
          <w:p w14:paraId="7621BD03">
            <w:pPr>
              <w:jc w:val="center"/>
              <w:rPr>
                <w:rFonts w:hint="default" w:ascii="Times New Roman" w:hAnsi="Times New Roman" w:cs="Times New Roman"/>
                <w:lang w:eastAsia="zh-CN"/>
              </w:rPr>
            </w:pPr>
          </w:p>
        </w:tc>
      </w:tr>
      <w:tr w14:paraId="6A1CD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59" w:type="pct"/>
            <w:vAlign w:val="center"/>
          </w:tcPr>
          <w:p w14:paraId="3BFE88FD">
            <w:pPr>
              <w:jc w:val="center"/>
              <w:rPr>
                <w:rFonts w:hint="default" w:ascii="Times New Roman" w:hAnsi="Times New Roman" w:cs="Times New Roman"/>
                <w:lang w:val="en-US" w:eastAsia="zh-CN"/>
              </w:rPr>
            </w:pPr>
            <w:r>
              <w:rPr>
                <w:rFonts w:hint="eastAsia" w:cs="Times New Roman"/>
                <w:lang w:val="en-US" w:eastAsia="zh-CN"/>
              </w:rPr>
              <w:t>6</w:t>
            </w:r>
          </w:p>
        </w:tc>
        <w:tc>
          <w:tcPr>
            <w:tcW w:w="1556" w:type="pct"/>
            <w:vAlign w:val="center"/>
          </w:tcPr>
          <w:p w14:paraId="3A18FA9C">
            <w:pPr>
              <w:jc w:val="center"/>
              <w:rPr>
                <w:rFonts w:hint="eastAsia" w:asciiTheme="minorEastAsia" w:hAnsiTheme="minorEastAsia"/>
              </w:rPr>
            </w:pPr>
            <w:r>
              <w:rPr>
                <w:rFonts w:hint="eastAsia" w:asciiTheme="minorEastAsia" w:hAnsiTheme="minorEastAsia"/>
                <w:color w:val="auto"/>
              </w:rPr>
              <w:t>电子鼻</w:t>
            </w:r>
          </w:p>
        </w:tc>
        <w:tc>
          <w:tcPr>
            <w:tcW w:w="1141" w:type="pct"/>
            <w:vAlign w:val="center"/>
          </w:tcPr>
          <w:p w14:paraId="5295228A">
            <w:pPr>
              <w:jc w:val="center"/>
              <w:rPr>
                <w:rFonts w:hint="default" w:ascii="Times New Roman" w:hAnsi="Times New Roman" w:cs="Times New Roman"/>
                <w:lang w:val="en-US" w:eastAsia="zh-CN"/>
              </w:rPr>
            </w:pPr>
            <w:r>
              <w:rPr>
                <w:rFonts w:hint="eastAsia" w:cs="Times New Roman"/>
                <w:lang w:val="en-US" w:eastAsia="zh-CN"/>
              </w:rPr>
              <w:t>是</w:t>
            </w:r>
          </w:p>
        </w:tc>
        <w:tc>
          <w:tcPr>
            <w:tcW w:w="1142" w:type="pct"/>
            <w:vMerge w:val="continue"/>
            <w:vAlign w:val="center"/>
          </w:tcPr>
          <w:p w14:paraId="60134693">
            <w:pPr>
              <w:jc w:val="center"/>
              <w:rPr>
                <w:rFonts w:hint="default" w:ascii="Times New Roman" w:hAnsi="Times New Roman" w:cs="Times New Roman"/>
                <w:lang w:eastAsia="zh-CN"/>
              </w:rPr>
            </w:pPr>
          </w:p>
        </w:tc>
      </w:tr>
      <w:tr w14:paraId="0CBC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159" w:type="pct"/>
            <w:vAlign w:val="center"/>
          </w:tcPr>
          <w:p w14:paraId="012B6196">
            <w:pPr>
              <w:jc w:val="center"/>
              <w:rPr>
                <w:rFonts w:hint="default" w:ascii="Times New Roman" w:hAnsi="Times New Roman" w:cs="Times New Roman"/>
                <w:lang w:val="en-US" w:eastAsia="zh-CN"/>
              </w:rPr>
            </w:pPr>
            <w:r>
              <w:rPr>
                <w:rFonts w:hint="default" w:ascii="Times New Roman" w:hAnsi="Times New Roman" w:cs="Times New Roman"/>
                <w:lang w:val="en-US" w:eastAsia="zh-CN"/>
              </w:rPr>
              <w:t>7</w:t>
            </w:r>
          </w:p>
        </w:tc>
        <w:tc>
          <w:tcPr>
            <w:tcW w:w="1556" w:type="pct"/>
            <w:vAlign w:val="center"/>
          </w:tcPr>
          <w:p w14:paraId="02C9FEEE">
            <w:pPr>
              <w:jc w:val="center"/>
              <w:rPr>
                <w:rFonts w:hint="default" w:ascii="Times New Roman" w:hAnsi="Times New Roman" w:cs="Times New Roman"/>
                <w:color w:val="FF0000"/>
              </w:rPr>
            </w:pPr>
            <w:r>
              <w:rPr>
                <w:rFonts w:hint="eastAsia" w:asciiTheme="minorEastAsia" w:hAnsiTheme="minorEastAsia"/>
                <w:color w:val="auto"/>
              </w:rPr>
              <w:t>在线水质自动监测仪</w:t>
            </w:r>
          </w:p>
        </w:tc>
        <w:tc>
          <w:tcPr>
            <w:tcW w:w="1141" w:type="pct"/>
            <w:vAlign w:val="center"/>
          </w:tcPr>
          <w:p w14:paraId="1710F775">
            <w:pPr>
              <w:jc w:val="center"/>
              <w:rPr>
                <w:rFonts w:hint="default" w:ascii="Times New Roman" w:hAnsi="Times New Roman" w:cs="Times New Roman"/>
                <w:lang w:eastAsia="zh-CN"/>
              </w:rPr>
            </w:pPr>
            <w:r>
              <w:rPr>
                <w:rFonts w:hint="default" w:ascii="Times New Roman" w:hAnsi="Times New Roman" w:cs="Times New Roman"/>
                <w:lang w:val="en-US" w:eastAsia="zh-CN"/>
              </w:rPr>
              <w:t>否</w:t>
            </w:r>
          </w:p>
        </w:tc>
        <w:tc>
          <w:tcPr>
            <w:tcW w:w="1142" w:type="pct"/>
            <w:vMerge w:val="continue"/>
            <w:vAlign w:val="center"/>
          </w:tcPr>
          <w:p w14:paraId="25833519">
            <w:pPr>
              <w:jc w:val="center"/>
              <w:rPr>
                <w:rFonts w:hint="default" w:ascii="Times New Roman" w:hAnsi="Times New Roman" w:cs="Times New Roman"/>
                <w:lang w:eastAsia="zh-CN"/>
              </w:rPr>
            </w:pPr>
          </w:p>
        </w:tc>
      </w:tr>
    </w:tbl>
    <w:p w14:paraId="5F010824">
      <w:pPr>
        <w:pStyle w:val="3"/>
        <w:numPr>
          <w:ilvl w:val="0"/>
          <w:numId w:val="0"/>
        </w:numPr>
        <w:spacing w:line="360" w:lineRule="auto"/>
        <w:outlineLvl w:val="9"/>
        <w:rPr>
          <w:rFonts w:hint="default" w:ascii="Times New Roman" w:hAnsi="Times New Roman" w:cs="Times New Roman"/>
          <w:b/>
          <w:bCs/>
        </w:rPr>
      </w:pPr>
    </w:p>
    <w:p w14:paraId="0EF18C4A">
      <w:pPr>
        <w:rPr>
          <w:rFonts w:hint="default" w:ascii="Times New Roman" w:hAnsi="Times New Roman" w:cs="Times New Roman"/>
          <w:b/>
          <w:bCs/>
        </w:rPr>
      </w:pPr>
      <w:r>
        <w:rPr>
          <w:rFonts w:hint="default" w:ascii="Times New Roman" w:hAnsi="Times New Roman" w:cs="Times New Roman"/>
          <w:b/>
          <w:bCs/>
        </w:rPr>
        <w:br w:type="page"/>
      </w:r>
    </w:p>
    <w:p w14:paraId="518F3103">
      <w:pPr>
        <w:pStyle w:val="3"/>
        <w:numPr>
          <w:ilvl w:val="0"/>
          <w:numId w:val="1"/>
        </w:numPr>
        <w:spacing w:line="360" w:lineRule="auto"/>
        <w:outlineLvl w:val="1"/>
        <w:rPr>
          <w:rFonts w:hint="default" w:ascii="Times New Roman" w:hAnsi="Times New Roman" w:cs="Times New Roman"/>
          <w:b/>
          <w:bCs/>
        </w:rPr>
      </w:pPr>
      <w:r>
        <w:rPr>
          <w:rFonts w:hint="default" w:ascii="Times New Roman" w:hAnsi="Times New Roman" w:cs="Times New Roman"/>
          <w:b/>
          <w:bCs/>
        </w:rPr>
        <w:t>供应商基本情况表</w:t>
      </w:r>
    </w:p>
    <w:p w14:paraId="7D583054">
      <w:pPr>
        <w:pStyle w:val="3"/>
        <w:spacing w:line="360" w:lineRule="auto"/>
        <w:jc w:val="center"/>
        <w:rPr>
          <w:rFonts w:hint="default" w:ascii="Times New Roman" w:hAnsi="Times New Roman" w:cs="Times New Roman"/>
          <w:b/>
          <w:sz w:val="32"/>
          <w:szCs w:val="32"/>
        </w:rPr>
      </w:pPr>
      <w:bookmarkStart w:id="0" w:name="_Toc385940907"/>
      <w:bookmarkStart w:id="1" w:name="_Toc50691040"/>
      <w:bookmarkStart w:id="2" w:name="_Toc50737325"/>
      <w:bookmarkStart w:id="3" w:name="_Toc50691028"/>
      <w:bookmarkStart w:id="4" w:name="_Toc50737331"/>
      <w:bookmarkStart w:id="5" w:name="_Toc50736479"/>
      <w:bookmarkStart w:id="6" w:name="_Toc52165083"/>
      <w:bookmarkStart w:id="7" w:name="_Toc50736473"/>
      <w:bookmarkStart w:id="8" w:name="_Toc52165077"/>
      <w:bookmarkStart w:id="9" w:name="_Toc76354927"/>
      <w:bookmarkStart w:id="10" w:name="_Toc76354921"/>
      <w:bookmarkStart w:id="11" w:name="_Toc50737293"/>
      <w:bookmarkStart w:id="12" w:name="_Toc50737299"/>
      <w:r>
        <w:rPr>
          <w:rFonts w:hint="default" w:ascii="Times New Roman" w:hAnsi="Times New Roman" w:cs="Times New Roman"/>
          <w:b/>
          <w:sz w:val="32"/>
          <w:szCs w:val="32"/>
        </w:rPr>
        <w:t>供应商基本情况表</w:t>
      </w:r>
      <w:bookmarkEnd w:id="0"/>
    </w:p>
    <w:tbl>
      <w:tblPr>
        <w:tblStyle w:val="18"/>
        <w:tblW w:w="9639" w:type="dxa"/>
        <w:tblInd w:w="0" w:type="dxa"/>
        <w:tblLayout w:type="fixed"/>
        <w:tblCellMar>
          <w:top w:w="0" w:type="dxa"/>
          <w:left w:w="108" w:type="dxa"/>
          <w:bottom w:w="0" w:type="dxa"/>
          <w:right w:w="108" w:type="dxa"/>
        </w:tblCellMar>
      </w:tblPr>
      <w:tblGrid>
        <w:gridCol w:w="1394"/>
        <w:gridCol w:w="1142"/>
        <w:gridCol w:w="768"/>
        <w:gridCol w:w="660"/>
        <w:gridCol w:w="1020"/>
        <w:gridCol w:w="1150"/>
        <w:gridCol w:w="497"/>
        <w:gridCol w:w="884"/>
        <w:gridCol w:w="225"/>
        <w:gridCol w:w="1049"/>
        <w:gridCol w:w="850"/>
      </w:tblGrid>
      <w:tr w14:paraId="7A29F212">
        <w:tblPrEx>
          <w:tblCellMar>
            <w:top w:w="0" w:type="dxa"/>
            <w:left w:w="108" w:type="dxa"/>
            <w:bottom w:w="0" w:type="dxa"/>
            <w:right w:w="108" w:type="dxa"/>
          </w:tblCellMar>
        </w:tblPrEx>
        <w:trPr>
          <w:trHeight w:val="90" w:hRule="atLeast"/>
        </w:trPr>
        <w:tc>
          <w:tcPr>
            <w:tcW w:w="1394" w:type="dxa"/>
            <w:tcBorders>
              <w:top w:val="single" w:color="auto" w:sz="12" w:space="0"/>
              <w:left w:val="single" w:color="auto" w:sz="12" w:space="0"/>
              <w:bottom w:val="single" w:color="auto" w:sz="6" w:space="0"/>
              <w:right w:val="single" w:color="auto" w:sz="6" w:space="0"/>
            </w:tcBorders>
            <w:noWrap w:val="0"/>
            <w:vAlign w:val="center"/>
          </w:tcPr>
          <w:p w14:paraId="1FB9A11E">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单位名称</w:t>
            </w:r>
          </w:p>
        </w:tc>
        <w:tc>
          <w:tcPr>
            <w:tcW w:w="8245" w:type="dxa"/>
            <w:gridSpan w:val="10"/>
            <w:tcBorders>
              <w:top w:val="single" w:color="auto" w:sz="12" w:space="0"/>
              <w:left w:val="single" w:color="auto" w:sz="6" w:space="0"/>
              <w:bottom w:val="single" w:color="auto" w:sz="6" w:space="0"/>
              <w:right w:val="single" w:color="auto" w:sz="12" w:space="0"/>
            </w:tcBorders>
            <w:noWrap w:val="0"/>
            <w:vAlign w:val="center"/>
          </w:tcPr>
          <w:p w14:paraId="5AA37D86">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2FE23C70">
        <w:tblPrEx>
          <w:tblCellMar>
            <w:top w:w="0" w:type="dxa"/>
            <w:left w:w="108" w:type="dxa"/>
            <w:bottom w:w="0" w:type="dxa"/>
            <w:right w:w="108" w:type="dxa"/>
          </w:tblCellMar>
        </w:tblPrEx>
        <w:trPr>
          <w:trHeight w:val="397" w:hRule="atLeast"/>
        </w:trPr>
        <w:tc>
          <w:tcPr>
            <w:tcW w:w="1394" w:type="dxa"/>
            <w:tcBorders>
              <w:top w:val="single" w:color="auto" w:sz="4" w:space="0"/>
              <w:left w:val="single" w:color="auto" w:sz="12" w:space="0"/>
              <w:bottom w:val="single" w:color="auto" w:sz="6" w:space="0"/>
              <w:right w:val="single" w:color="auto" w:sz="6" w:space="0"/>
            </w:tcBorders>
            <w:noWrap w:val="0"/>
            <w:vAlign w:val="center"/>
          </w:tcPr>
          <w:p w14:paraId="6A4A5C49">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营业执照号</w:t>
            </w:r>
          </w:p>
        </w:tc>
        <w:tc>
          <w:tcPr>
            <w:tcW w:w="8245" w:type="dxa"/>
            <w:gridSpan w:val="10"/>
            <w:tcBorders>
              <w:top w:val="single" w:color="auto" w:sz="4" w:space="0"/>
              <w:left w:val="single" w:color="auto" w:sz="6" w:space="0"/>
              <w:bottom w:val="single" w:color="auto" w:sz="6" w:space="0"/>
              <w:right w:val="single" w:color="auto" w:sz="12" w:space="0"/>
            </w:tcBorders>
            <w:noWrap w:val="0"/>
            <w:vAlign w:val="center"/>
          </w:tcPr>
          <w:p w14:paraId="5DEC80D9">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79381B0A">
        <w:tblPrEx>
          <w:tblCellMar>
            <w:top w:w="0" w:type="dxa"/>
            <w:left w:w="108" w:type="dxa"/>
            <w:bottom w:w="0" w:type="dxa"/>
            <w:right w:w="108" w:type="dxa"/>
          </w:tblCellMar>
        </w:tblPrEx>
        <w:trPr>
          <w:trHeight w:val="397" w:hRule="atLeast"/>
        </w:trPr>
        <w:tc>
          <w:tcPr>
            <w:tcW w:w="1394" w:type="dxa"/>
            <w:tcBorders>
              <w:top w:val="single" w:color="auto" w:sz="6" w:space="0"/>
              <w:left w:val="single" w:color="auto" w:sz="12" w:space="0"/>
              <w:bottom w:val="single" w:color="auto" w:sz="6" w:space="0"/>
              <w:right w:val="single" w:color="auto" w:sz="6" w:space="0"/>
            </w:tcBorders>
            <w:noWrap w:val="0"/>
            <w:vAlign w:val="center"/>
          </w:tcPr>
          <w:p w14:paraId="2D504D5F">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地址</w:t>
            </w:r>
          </w:p>
        </w:tc>
        <w:tc>
          <w:tcPr>
            <w:tcW w:w="8245" w:type="dxa"/>
            <w:gridSpan w:val="10"/>
            <w:tcBorders>
              <w:top w:val="single" w:color="auto" w:sz="6" w:space="0"/>
              <w:left w:val="single" w:color="auto" w:sz="6" w:space="0"/>
              <w:bottom w:val="single" w:color="auto" w:sz="6" w:space="0"/>
              <w:right w:val="single" w:color="auto" w:sz="12" w:space="0"/>
            </w:tcBorders>
            <w:noWrap w:val="0"/>
            <w:vAlign w:val="center"/>
          </w:tcPr>
          <w:p w14:paraId="3D5A45BC">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10605A13">
        <w:tblPrEx>
          <w:tblCellMar>
            <w:top w:w="0" w:type="dxa"/>
            <w:left w:w="108" w:type="dxa"/>
            <w:bottom w:w="0" w:type="dxa"/>
            <w:right w:w="108" w:type="dxa"/>
          </w:tblCellMar>
        </w:tblPrEx>
        <w:trPr>
          <w:trHeight w:val="397" w:hRule="atLeast"/>
        </w:trPr>
        <w:tc>
          <w:tcPr>
            <w:tcW w:w="1394" w:type="dxa"/>
            <w:tcBorders>
              <w:top w:val="single" w:color="auto" w:sz="6" w:space="0"/>
              <w:left w:val="single" w:color="auto" w:sz="12" w:space="0"/>
              <w:bottom w:val="single" w:color="auto" w:sz="6" w:space="0"/>
              <w:right w:val="single" w:color="auto" w:sz="6" w:space="0"/>
            </w:tcBorders>
            <w:noWrap w:val="0"/>
            <w:vAlign w:val="center"/>
          </w:tcPr>
          <w:p w14:paraId="3D013DC0">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法人代表</w:t>
            </w:r>
          </w:p>
        </w:tc>
        <w:tc>
          <w:tcPr>
            <w:tcW w:w="3590" w:type="dxa"/>
            <w:gridSpan w:val="4"/>
            <w:tcBorders>
              <w:top w:val="single" w:color="auto" w:sz="6" w:space="0"/>
              <w:left w:val="single" w:color="auto" w:sz="6" w:space="0"/>
              <w:bottom w:val="single" w:color="auto" w:sz="6" w:space="0"/>
              <w:right w:val="single" w:color="auto" w:sz="6" w:space="0"/>
            </w:tcBorders>
            <w:noWrap w:val="0"/>
            <w:vAlign w:val="center"/>
          </w:tcPr>
          <w:p w14:paraId="195A42C2">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1647" w:type="dxa"/>
            <w:gridSpan w:val="2"/>
            <w:tcBorders>
              <w:top w:val="single" w:color="auto" w:sz="6" w:space="0"/>
              <w:left w:val="single" w:color="auto" w:sz="6" w:space="0"/>
              <w:bottom w:val="single" w:color="auto" w:sz="6" w:space="0"/>
              <w:right w:val="single" w:color="auto" w:sz="6" w:space="0"/>
            </w:tcBorders>
            <w:noWrap w:val="0"/>
            <w:vAlign w:val="center"/>
          </w:tcPr>
          <w:p w14:paraId="7ADB0934">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职务</w:t>
            </w:r>
          </w:p>
        </w:tc>
        <w:tc>
          <w:tcPr>
            <w:tcW w:w="3008" w:type="dxa"/>
            <w:gridSpan w:val="4"/>
            <w:tcBorders>
              <w:top w:val="single" w:color="auto" w:sz="6" w:space="0"/>
              <w:left w:val="single" w:color="auto" w:sz="6" w:space="0"/>
              <w:bottom w:val="single" w:color="auto" w:sz="6" w:space="0"/>
              <w:right w:val="single" w:color="auto" w:sz="12" w:space="0"/>
            </w:tcBorders>
            <w:noWrap w:val="0"/>
            <w:vAlign w:val="center"/>
          </w:tcPr>
          <w:p w14:paraId="4DD6E2D2">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6F54B0DE">
        <w:tblPrEx>
          <w:tblCellMar>
            <w:top w:w="0" w:type="dxa"/>
            <w:left w:w="108" w:type="dxa"/>
            <w:bottom w:w="0" w:type="dxa"/>
            <w:right w:w="108" w:type="dxa"/>
          </w:tblCellMar>
        </w:tblPrEx>
        <w:trPr>
          <w:trHeight w:val="397" w:hRule="atLeast"/>
        </w:trPr>
        <w:tc>
          <w:tcPr>
            <w:tcW w:w="1394" w:type="dxa"/>
            <w:tcBorders>
              <w:top w:val="single" w:color="auto" w:sz="6" w:space="0"/>
              <w:left w:val="single" w:color="auto" w:sz="12" w:space="0"/>
              <w:bottom w:val="single" w:color="auto" w:sz="6" w:space="0"/>
              <w:right w:val="single" w:color="auto" w:sz="6" w:space="0"/>
            </w:tcBorders>
            <w:noWrap w:val="0"/>
            <w:vAlign w:val="center"/>
          </w:tcPr>
          <w:p w14:paraId="1ED0896A">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授权代表</w:t>
            </w:r>
          </w:p>
        </w:tc>
        <w:tc>
          <w:tcPr>
            <w:tcW w:w="3590" w:type="dxa"/>
            <w:gridSpan w:val="4"/>
            <w:tcBorders>
              <w:top w:val="single" w:color="auto" w:sz="6" w:space="0"/>
              <w:left w:val="single" w:color="auto" w:sz="6" w:space="0"/>
              <w:bottom w:val="single" w:color="auto" w:sz="6" w:space="0"/>
              <w:right w:val="single" w:color="auto" w:sz="6" w:space="0"/>
            </w:tcBorders>
            <w:noWrap w:val="0"/>
            <w:vAlign w:val="center"/>
          </w:tcPr>
          <w:p w14:paraId="24114944">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1647" w:type="dxa"/>
            <w:gridSpan w:val="2"/>
            <w:tcBorders>
              <w:top w:val="single" w:color="auto" w:sz="6" w:space="0"/>
              <w:left w:val="single" w:color="auto" w:sz="6" w:space="0"/>
              <w:bottom w:val="single" w:color="auto" w:sz="6" w:space="0"/>
              <w:right w:val="single" w:color="auto" w:sz="6" w:space="0"/>
            </w:tcBorders>
            <w:noWrap w:val="0"/>
            <w:vAlign w:val="center"/>
          </w:tcPr>
          <w:p w14:paraId="6F4CBE0B">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职务</w:t>
            </w:r>
          </w:p>
        </w:tc>
        <w:tc>
          <w:tcPr>
            <w:tcW w:w="3008" w:type="dxa"/>
            <w:gridSpan w:val="4"/>
            <w:tcBorders>
              <w:top w:val="single" w:color="auto" w:sz="6" w:space="0"/>
              <w:left w:val="single" w:color="auto" w:sz="6" w:space="0"/>
              <w:bottom w:val="single" w:color="auto" w:sz="6" w:space="0"/>
              <w:right w:val="single" w:color="auto" w:sz="12" w:space="0"/>
            </w:tcBorders>
            <w:noWrap w:val="0"/>
            <w:vAlign w:val="center"/>
          </w:tcPr>
          <w:p w14:paraId="0506C35F">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4C789D7A">
        <w:tblPrEx>
          <w:tblCellMar>
            <w:top w:w="0" w:type="dxa"/>
            <w:left w:w="108" w:type="dxa"/>
            <w:bottom w:w="0" w:type="dxa"/>
            <w:right w:w="108" w:type="dxa"/>
          </w:tblCellMar>
        </w:tblPrEx>
        <w:trPr>
          <w:trHeight w:val="397" w:hRule="atLeast"/>
        </w:trPr>
        <w:tc>
          <w:tcPr>
            <w:tcW w:w="1394" w:type="dxa"/>
            <w:tcBorders>
              <w:top w:val="single" w:color="auto" w:sz="6" w:space="0"/>
              <w:left w:val="single" w:color="auto" w:sz="12" w:space="0"/>
              <w:bottom w:val="single" w:color="auto" w:sz="6" w:space="0"/>
              <w:right w:val="single" w:color="auto" w:sz="6" w:space="0"/>
            </w:tcBorders>
            <w:noWrap w:val="0"/>
            <w:vAlign w:val="center"/>
          </w:tcPr>
          <w:p w14:paraId="6877FC85">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邮编</w:t>
            </w:r>
          </w:p>
        </w:tc>
        <w:tc>
          <w:tcPr>
            <w:tcW w:w="1910" w:type="dxa"/>
            <w:gridSpan w:val="2"/>
            <w:tcBorders>
              <w:top w:val="single" w:color="auto" w:sz="6" w:space="0"/>
              <w:left w:val="single" w:color="auto" w:sz="6" w:space="0"/>
              <w:bottom w:val="single" w:color="auto" w:sz="6" w:space="0"/>
              <w:right w:val="single" w:color="auto" w:sz="6" w:space="0"/>
            </w:tcBorders>
            <w:noWrap w:val="0"/>
            <w:vAlign w:val="center"/>
          </w:tcPr>
          <w:p w14:paraId="4657FA26">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1680" w:type="dxa"/>
            <w:gridSpan w:val="2"/>
            <w:tcBorders>
              <w:top w:val="single" w:color="auto" w:sz="6" w:space="0"/>
              <w:left w:val="single" w:color="auto" w:sz="6" w:space="0"/>
              <w:bottom w:val="single" w:color="auto" w:sz="6" w:space="0"/>
              <w:right w:val="single" w:color="auto" w:sz="6" w:space="0"/>
            </w:tcBorders>
            <w:noWrap w:val="0"/>
            <w:vAlign w:val="center"/>
          </w:tcPr>
          <w:p w14:paraId="635BE678">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电话</w:t>
            </w:r>
          </w:p>
        </w:tc>
        <w:tc>
          <w:tcPr>
            <w:tcW w:w="1647" w:type="dxa"/>
            <w:gridSpan w:val="2"/>
            <w:tcBorders>
              <w:top w:val="single" w:color="auto" w:sz="6" w:space="0"/>
              <w:left w:val="single" w:color="auto" w:sz="6" w:space="0"/>
              <w:bottom w:val="single" w:color="auto" w:sz="6" w:space="0"/>
              <w:right w:val="single" w:color="auto" w:sz="6" w:space="0"/>
            </w:tcBorders>
            <w:noWrap w:val="0"/>
            <w:vAlign w:val="center"/>
          </w:tcPr>
          <w:p w14:paraId="36524757">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1109" w:type="dxa"/>
            <w:gridSpan w:val="2"/>
            <w:tcBorders>
              <w:top w:val="single" w:color="auto" w:sz="6" w:space="0"/>
              <w:left w:val="single" w:color="auto" w:sz="6" w:space="0"/>
              <w:bottom w:val="single" w:color="auto" w:sz="6" w:space="0"/>
              <w:right w:val="single" w:color="auto" w:sz="6" w:space="0"/>
            </w:tcBorders>
            <w:noWrap w:val="0"/>
            <w:vAlign w:val="center"/>
          </w:tcPr>
          <w:p w14:paraId="09CBCD1A">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传真</w:t>
            </w:r>
          </w:p>
        </w:tc>
        <w:tc>
          <w:tcPr>
            <w:tcW w:w="1899" w:type="dxa"/>
            <w:gridSpan w:val="2"/>
            <w:tcBorders>
              <w:top w:val="single" w:color="auto" w:sz="6" w:space="0"/>
              <w:left w:val="single" w:color="auto" w:sz="6" w:space="0"/>
              <w:bottom w:val="single" w:color="auto" w:sz="6" w:space="0"/>
              <w:right w:val="single" w:color="auto" w:sz="12" w:space="0"/>
            </w:tcBorders>
            <w:noWrap w:val="0"/>
            <w:vAlign w:val="top"/>
          </w:tcPr>
          <w:p w14:paraId="384797B3">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71937D74">
        <w:tblPrEx>
          <w:tblCellMar>
            <w:top w:w="0" w:type="dxa"/>
            <w:left w:w="108" w:type="dxa"/>
            <w:bottom w:w="0" w:type="dxa"/>
            <w:right w:w="108" w:type="dxa"/>
          </w:tblCellMar>
        </w:tblPrEx>
        <w:trPr>
          <w:trHeight w:val="381" w:hRule="atLeast"/>
        </w:trPr>
        <w:tc>
          <w:tcPr>
            <w:tcW w:w="1394" w:type="dxa"/>
            <w:vMerge w:val="restart"/>
            <w:tcBorders>
              <w:top w:val="single" w:color="auto" w:sz="6" w:space="0"/>
              <w:left w:val="single" w:color="auto" w:sz="12" w:space="0"/>
              <w:bottom w:val="single" w:color="auto" w:sz="6" w:space="0"/>
              <w:right w:val="single" w:color="auto" w:sz="6" w:space="0"/>
            </w:tcBorders>
            <w:noWrap w:val="0"/>
            <w:vAlign w:val="center"/>
          </w:tcPr>
          <w:p w14:paraId="6268C647">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单位概况</w:t>
            </w:r>
          </w:p>
        </w:tc>
        <w:tc>
          <w:tcPr>
            <w:tcW w:w="1142" w:type="dxa"/>
            <w:tcBorders>
              <w:top w:val="single" w:color="auto" w:sz="6" w:space="0"/>
              <w:left w:val="single" w:color="auto" w:sz="6" w:space="0"/>
              <w:bottom w:val="single" w:color="auto" w:sz="6" w:space="0"/>
              <w:right w:val="single" w:color="auto" w:sz="6" w:space="0"/>
            </w:tcBorders>
            <w:noWrap w:val="0"/>
            <w:vAlign w:val="center"/>
          </w:tcPr>
          <w:p w14:paraId="56E9E677">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注册资本</w:t>
            </w: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598FAA4E">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 xml:space="preserve">  万元</w:t>
            </w: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6E11C81E">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占地面积</w:t>
            </w:r>
          </w:p>
        </w:tc>
        <w:tc>
          <w:tcPr>
            <w:tcW w:w="3505" w:type="dxa"/>
            <w:gridSpan w:val="5"/>
            <w:tcBorders>
              <w:top w:val="single" w:color="auto" w:sz="6" w:space="0"/>
              <w:left w:val="single" w:color="auto" w:sz="6" w:space="0"/>
              <w:bottom w:val="single" w:color="auto" w:sz="6" w:space="0"/>
              <w:right w:val="single" w:color="auto" w:sz="12" w:space="0"/>
            </w:tcBorders>
            <w:noWrap w:val="0"/>
            <w:vAlign w:val="center"/>
          </w:tcPr>
          <w:p w14:paraId="4D5C2301">
            <w:pPr>
              <w:tabs>
                <w:tab w:val="left" w:pos="540"/>
              </w:tabs>
              <w:spacing w:line="400" w:lineRule="exact"/>
              <w:ind w:left="-134" w:leftChars="-64" w:right="-105" w:rightChars="-50" w:firstLine="3045" w:firstLineChars="1450"/>
              <w:jc w:val="center"/>
              <w:rPr>
                <w:rFonts w:hint="default" w:ascii="Times New Roman" w:hAnsi="Times New Roman" w:cs="Times New Roman"/>
                <w:szCs w:val="21"/>
              </w:rPr>
            </w:pPr>
            <w:r>
              <w:rPr>
                <w:rFonts w:hint="default" w:ascii="Times New Roman" w:hAnsi="Times New Roman" w:cs="Times New Roman"/>
                <w:szCs w:val="21"/>
              </w:rPr>
              <w:t>M</w:t>
            </w:r>
            <w:r>
              <w:rPr>
                <w:rFonts w:hint="default" w:ascii="Times New Roman" w:hAnsi="Times New Roman" w:cs="Times New Roman"/>
                <w:szCs w:val="21"/>
                <w:vertAlign w:val="superscript"/>
              </w:rPr>
              <w:t>2</w:t>
            </w:r>
          </w:p>
        </w:tc>
      </w:tr>
      <w:tr w14:paraId="18850A05">
        <w:tblPrEx>
          <w:tblCellMar>
            <w:top w:w="0" w:type="dxa"/>
            <w:left w:w="108" w:type="dxa"/>
            <w:bottom w:w="0" w:type="dxa"/>
            <w:right w:w="108" w:type="dxa"/>
          </w:tblCellMar>
        </w:tblPrEx>
        <w:trPr>
          <w:trHeight w:val="437" w:hRule="atLeast"/>
        </w:trPr>
        <w:tc>
          <w:tcPr>
            <w:tcW w:w="1394" w:type="dxa"/>
            <w:vMerge w:val="continue"/>
            <w:tcBorders>
              <w:top w:val="single" w:color="auto" w:sz="6" w:space="0"/>
              <w:left w:val="single" w:color="auto" w:sz="12" w:space="0"/>
              <w:bottom w:val="single" w:color="auto" w:sz="6" w:space="0"/>
              <w:right w:val="single" w:color="auto" w:sz="6" w:space="0"/>
            </w:tcBorders>
            <w:noWrap w:val="0"/>
            <w:vAlign w:val="center"/>
          </w:tcPr>
          <w:p w14:paraId="2D520D00">
            <w:pPr>
              <w:widowControl/>
              <w:spacing w:line="400" w:lineRule="exact"/>
              <w:jc w:val="center"/>
              <w:rPr>
                <w:rFonts w:hint="default" w:ascii="Times New Roman" w:hAnsi="Times New Roman" w:cs="Times New Roman"/>
                <w:szCs w:val="21"/>
              </w:rPr>
            </w:pPr>
          </w:p>
        </w:tc>
        <w:tc>
          <w:tcPr>
            <w:tcW w:w="1142" w:type="dxa"/>
            <w:tcBorders>
              <w:top w:val="single" w:color="auto" w:sz="6" w:space="0"/>
              <w:left w:val="single" w:color="auto" w:sz="6" w:space="0"/>
              <w:bottom w:val="single" w:color="auto" w:sz="6" w:space="0"/>
              <w:right w:val="single" w:color="auto" w:sz="6" w:space="0"/>
            </w:tcBorders>
            <w:noWrap w:val="0"/>
            <w:vAlign w:val="center"/>
          </w:tcPr>
          <w:p w14:paraId="798B3E6A">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职工总数</w:t>
            </w: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3303453C">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 xml:space="preserve">   人</w:t>
            </w: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75AE27D5">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建筑面积</w:t>
            </w:r>
          </w:p>
        </w:tc>
        <w:tc>
          <w:tcPr>
            <w:tcW w:w="3505" w:type="dxa"/>
            <w:gridSpan w:val="5"/>
            <w:tcBorders>
              <w:top w:val="single" w:color="auto" w:sz="6" w:space="0"/>
              <w:left w:val="single" w:color="auto" w:sz="6" w:space="0"/>
              <w:bottom w:val="single" w:color="auto" w:sz="6" w:space="0"/>
              <w:right w:val="single" w:color="auto" w:sz="12" w:space="0"/>
            </w:tcBorders>
            <w:noWrap w:val="0"/>
            <w:vAlign w:val="center"/>
          </w:tcPr>
          <w:p w14:paraId="1DC60750">
            <w:pPr>
              <w:tabs>
                <w:tab w:val="left" w:pos="540"/>
              </w:tabs>
              <w:spacing w:line="400" w:lineRule="exact"/>
              <w:ind w:left="-134" w:leftChars="-64" w:right="-105" w:rightChars="-50" w:firstLine="3045" w:firstLineChars="1450"/>
              <w:jc w:val="center"/>
              <w:rPr>
                <w:rFonts w:hint="default" w:ascii="Times New Roman" w:hAnsi="Times New Roman" w:cs="Times New Roman"/>
                <w:szCs w:val="21"/>
              </w:rPr>
            </w:pPr>
            <w:r>
              <w:rPr>
                <w:rFonts w:hint="default" w:ascii="Times New Roman" w:hAnsi="Times New Roman" w:cs="Times New Roman"/>
                <w:szCs w:val="21"/>
              </w:rPr>
              <w:t>M</w:t>
            </w:r>
            <w:r>
              <w:rPr>
                <w:rFonts w:hint="default" w:ascii="Times New Roman" w:hAnsi="Times New Roman" w:cs="Times New Roman"/>
                <w:szCs w:val="21"/>
                <w:vertAlign w:val="superscript"/>
              </w:rPr>
              <w:t>2</w:t>
            </w:r>
          </w:p>
        </w:tc>
      </w:tr>
      <w:tr w14:paraId="3B99D1E7">
        <w:tblPrEx>
          <w:tblCellMar>
            <w:top w:w="0" w:type="dxa"/>
            <w:left w:w="108" w:type="dxa"/>
            <w:bottom w:w="0" w:type="dxa"/>
            <w:right w:w="108" w:type="dxa"/>
          </w:tblCellMar>
        </w:tblPrEx>
        <w:trPr>
          <w:trHeight w:val="531" w:hRule="atLeast"/>
        </w:trPr>
        <w:tc>
          <w:tcPr>
            <w:tcW w:w="1394" w:type="dxa"/>
            <w:vMerge w:val="continue"/>
            <w:tcBorders>
              <w:top w:val="single" w:color="auto" w:sz="6" w:space="0"/>
              <w:left w:val="single" w:color="auto" w:sz="12" w:space="0"/>
              <w:bottom w:val="single" w:color="auto" w:sz="6" w:space="0"/>
              <w:right w:val="single" w:color="auto" w:sz="6" w:space="0"/>
            </w:tcBorders>
            <w:noWrap w:val="0"/>
            <w:vAlign w:val="center"/>
          </w:tcPr>
          <w:p w14:paraId="75B3F7F7">
            <w:pPr>
              <w:widowControl/>
              <w:spacing w:line="400" w:lineRule="exact"/>
              <w:jc w:val="center"/>
              <w:rPr>
                <w:rFonts w:hint="default" w:ascii="Times New Roman" w:hAnsi="Times New Roman" w:cs="Times New Roman"/>
                <w:szCs w:val="21"/>
              </w:rPr>
            </w:pPr>
          </w:p>
        </w:tc>
        <w:tc>
          <w:tcPr>
            <w:tcW w:w="1142" w:type="dxa"/>
            <w:vMerge w:val="restart"/>
            <w:tcBorders>
              <w:top w:val="single" w:color="auto" w:sz="6" w:space="0"/>
              <w:left w:val="single" w:color="auto" w:sz="6" w:space="0"/>
              <w:bottom w:val="single" w:color="auto" w:sz="6" w:space="0"/>
              <w:right w:val="single" w:color="auto" w:sz="6" w:space="0"/>
            </w:tcBorders>
            <w:noWrap w:val="0"/>
            <w:vAlign w:val="center"/>
          </w:tcPr>
          <w:p w14:paraId="5792243B">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资产情况</w:t>
            </w: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605F12B7">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净资产</w:t>
            </w: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18D07460">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 xml:space="preserve">       万元</w:t>
            </w:r>
          </w:p>
        </w:tc>
        <w:tc>
          <w:tcPr>
            <w:tcW w:w="3505" w:type="dxa"/>
            <w:gridSpan w:val="5"/>
            <w:tcBorders>
              <w:top w:val="single" w:color="auto" w:sz="6" w:space="0"/>
              <w:left w:val="single" w:color="auto" w:sz="6" w:space="0"/>
              <w:bottom w:val="single" w:color="auto" w:sz="6" w:space="0"/>
              <w:right w:val="single" w:color="auto" w:sz="12" w:space="0"/>
            </w:tcBorders>
            <w:noWrap w:val="0"/>
            <w:vAlign w:val="center"/>
          </w:tcPr>
          <w:p w14:paraId="3F4986E0">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固定资产原值           万元</w:t>
            </w:r>
          </w:p>
        </w:tc>
      </w:tr>
      <w:tr w14:paraId="1D340D34">
        <w:tblPrEx>
          <w:tblCellMar>
            <w:top w:w="0" w:type="dxa"/>
            <w:left w:w="108" w:type="dxa"/>
            <w:bottom w:w="0" w:type="dxa"/>
            <w:right w:w="108" w:type="dxa"/>
          </w:tblCellMar>
        </w:tblPrEx>
        <w:trPr>
          <w:trHeight w:val="531" w:hRule="atLeast"/>
        </w:trPr>
        <w:tc>
          <w:tcPr>
            <w:tcW w:w="1394" w:type="dxa"/>
            <w:vMerge w:val="continue"/>
            <w:tcBorders>
              <w:top w:val="single" w:color="auto" w:sz="6" w:space="0"/>
              <w:left w:val="single" w:color="auto" w:sz="12" w:space="0"/>
              <w:bottom w:val="single" w:color="auto" w:sz="6" w:space="0"/>
              <w:right w:val="single" w:color="auto" w:sz="6" w:space="0"/>
            </w:tcBorders>
            <w:noWrap w:val="0"/>
            <w:vAlign w:val="center"/>
          </w:tcPr>
          <w:p w14:paraId="07A61A32">
            <w:pPr>
              <w:widowControl/>
              <w:spacing w:line="400" w:lineRule="exact"/>
              <w:jc w:val="center"/>
              <w:rPr>
                <w:rFonts w:hint="default" w:ascii="Times New Roman" w:hAnsi="Times New Roman" w:cs="Times New Roman"/>
                <w:szCs w:val="21"/>
              </w:rPr>
            </w:pPr>
          </w:p>
        </w:tc>
        <w:tc>
          <w:tcPr>
            <w:tcW w:w="1142" w:type="dxa"/>
            <w:vMerge w:val="continue"/>
            <w:tcBorders>
              <w:top w:val="single" w:color="auto" w:sz="6" w:space="0"/>
              <w:left w:val="single" w:color="auto" w:sz="6" w:space="0"/>
              <w:bottom w:val="single" w:color="auto" w:sz="6" w:space="0"/>
              <w:right w:val="single" w:color="auto" w:sz="6" w:space="0"/>
            </w:tcBorders>
            <w:noWrap w:val="0"/>
            <w:vAlign w:val="center"/>
          </w:tcPr>
          <w:p w14:paraId="227EF44A">
            <w:pPr>
              <w:widowControl/>
              <w:spacing w:line="400" w:lineRule="exact"/>
              <w:jc w:val="center"/>
              <w:rPr>
                <w:rFonts w:hint="default" w:ascii="Times New Roman" w:hAnsi="Times New Roman" w:cs="Times New Roman"/>
                <w:szCs w:val="21"/>
              </w:rPr>
            </w:pP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6D2A27E9">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负债</w:t>
            </w: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2D7DF1F6">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 xml:space="preserve">      万元</w:t>
            </w:r>
          </w:p>
        </w:tc>
        <w:tc>
          <w:tcPr>
            <w:tcW w:w="3505" w:type="dxa"/>
            <w:gridSpan w:val="5"/>
            <w:tcBorders>
              <w:top w:val="single" w:color="auto" w:sz="6" w:space="0"/>
              <w:left w:val="single" w:color="auto" w:sz="6" w:space="0"/>
              <w:bottom w:val="single" w:color="auto" w:sz="6" w:space="0"/>
              <w:right w:val="single" w:color="auto" w:sz="12" w:space="0"/>
            </w:tcBorders>
            <w:noWrap w:val="0"/>
            <w:vAlign w:val="center"/>
          </w:tcPr>
          <w:p w14:paraId="175EFD3F">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固定资产净值           万元</w:t>
            </w:r>
          </w:p>
        </w:tc>
      </w:tr>
      <w:tr w14:paraId="73C2E3BE">
        <w:tblPrEx>
          <w:tblCellMar>
            <w:top w:w="0" w:type="dxa"/>
            <w:left w:w="108" w:type="dxa"/>
            <w:bottom w:w="0" w:type="dxa"/>
            <w:right w:w="108" w:type="dxa"/>
          </w:tblCellMar>
        </w:tblPrEx>
        <w:trPr>
          <w:trHeight w:val="531" w:hRule="atLeast"/>
        </w:trPr>
        <w:tc>
          <w:tcPr>
            <w:tcW w:w="3964" w:type="dxa"/>
            <w:gridSpan w:val="4"/>
            <w:tcBorders>
              <w:top w:val="single" w:color="auto" w:sz="6" w:space="0"/>
              <w:left w:val="single" w:color="auto" w:sz="12" w:space="0"/>
              <w:bottom w:val="single" w:color="auto" w:sz="6" w:space="0"/>
              <w:right w:val="single" w:color="auto" w:sz="6" w:space="0"/>
            </w:tcBorders>
            <w:noWrap w:val="0"/>
            <w:vAlign w:val="center"/>
          </w:tcPr>
          <w:p w14:paraId="2321A1C2">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公司开户银行名称及账号</w:t>
            </w:r>
          </w:p>
        </w:tc>
        <w:tc>
          <w:tcPr>
            <w:tcW w:w="5675" w:type="dxa"/>
            <w:gridSpan w:val="7"/>
            <w:tcBorders>
              <w:top w:val="single" w:color="auto" w:sz="6" w:space="0"/>
              <w:left w:val="single" w:color="auto" w:sz="6" w:space="0"/>
              <w:bottom w:val="single" w:color="auto" w:sz="6" w:space="0"/>
              <w:right w:val="single" w:color="auto" w:sz="12" w:space="0"/>
            </w:tcBorders>
            <w:noWrap w:val="0"/>
            <w:vAlign w:val="center"/>
          </w:tcPr>
          <w:p w14:paraId="0A979937">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75644847">
        <w:tblPrEx>
          <w:tblCellMar>
            <w:top w:w="0" w:type="dxa"/>
            <w:left w:w="108" w:type="dxa"/>
            <w:bottom w:w="0" w:type="dxa"/>
            <w:right w:w="108" w:type="dxa"/>
          </w:tblCellMar>
        </w:tblPrEx>
        <w:trPr>
          <w:trHeight w:val="590" w:hRule="atLeast"/>
        </w:trPr>
        <w:tc>
          <w:tcPr>
            <w:tcW w:w="1394" w:type="dxa"/>
            <w:vMerge w:val="restart"/>
            <w:tcBorders>
              <w:top w:val="single" w:color="auto" w:sz="6" w:space="0"/>
              <w:left w:val="single" w:color="auto" w:sz="12" w:space="0"/>
              <w:right w:val="single" w:color="auto" w:sz="6" w:space="0"/>
            </w:tcBorders>
            <w:noWrap w:val="0"/>
            <w:vAlign w:val="center"/>
          </w:tcPr>
          <w:p w14:paraId="17C953CE">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财务状况</w:t>
            </w:r>
          </w:p>
        </w:tc>
        <w:tc>
          <w:tcPr>
            <w:tcW w:w="1142" w:type="dxa"/>
            <w:tcBorders>
              <w:top w:val="single" w:color="auto" w:sz="6" w:space="0"/>
              <w:left w:val="single" w:color="auto" w:sz="6" w:space="0"/>
              <w:bottom w:val="single" w:color="auto" w:sz="6" w:space="0"/>
              <w:right w:val="single" w:color="auto" w:sz="6" w:space="0"/>
            </w:tcBorders>
            <w:noWrap w:val="0"/>
            <w:vAlign w:val="center"/>
          </w:tcPr>
          <w:p w14:paraId="40385118">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年度</w:t>
            </w: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164C13D2">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营业收入</w:t>
            </w:r>
          </w:p>
          <w:p w14:paraId="42890A22">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（万元）</w:t>
            </w: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43A16581">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资产总额</w:t>
            </w:r>
          </w:p>
          <w:p w14:paraId="14482AD9">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（万元）</w:t>
            </w:r>
          </w:p>
        </w:tc>
        <w:tc>
          <w:tcPr>
            <w:tcW w:w="1381" w:type="dxa"/>
            <w:gridSpan w:val="2"/>
            <w:tcBorders>
              <w:top w:val="single" w:color="auto" w:sz="6" w:space="0"/>
              <w:left w:val="single" w:color="auto" w:sz="6" w:space="0"/>
              <w:bottom w:val="single" w:color="auto" w:sz="6" w:space="0"/>
              <w:right w:val="single" w:color="auto" w:sz="6" w:space="0"/>
            </w:tcBorders>
            <w:noWrap w:val="0"/>
            <w:vAlign w:val="center"/>
          </w:tcPr>
          <w:p w14:paraId="4421C5F7">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利润总额</w:t>
            </w:r>
          </w:p>
          <w:p w14:paraId="5726EDDB">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（万元）</w:t>
            </w:r>
          </w:p>
        </w:tc>
        <w:tc>
          <w:tcPr>
            <w:tcW w:w="1274" w:type="dxa"/>
            <w:gridSpan w:val="2"/>
            <w:tcBorders>
              <w:top w:val="single" w:color="auto" w:sz="6" w:space="0"/>
              <w:left w:val="single" w:color="auto" w:sz="6" w:space="0"/>
              <w:bottom w:val="single" w:color="auto" w:sz="6" w:space="0"/>
              <w:right w:val="single" w:color="auto" w:sz="6" w:space="0"/>
            </w:tcBorders>
            <w:noWrap w:val="0"/>
            <w:vAlign w:val="center"/>
          </w:tcPr>
          <w:p w14:paraId="47C5E712">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净利润</w:t>
            </w:r>
          </w:p>
          <w:p w14:paraId="27766691">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（万元）</w:t>
            </w:r>
          </w:p>
        </w:tc>
        <w:tc>
          <w:tcPr>
            <w:tcW w:w="850" w:type="dxa"/>
            <w:tcBorders>
              <w:top w:val="single" w:color="auto" w:sz="6" w:space="0"/>
              <w:left w:val="single" w:color="auto" w:sz="6" w:space="0"/>
              <w:bottom w:val="single" w:color="auto" w:sz="6" w:space="0"/>
              <w:right w:val="single" w:color="auto" w:sz="12" w:space="0"/>
            </w:tcBorders>
            <w:noWrap w:val="0"/>
            <w:vAlign w:val="center"/>
          </w:tcPr>
          <w:p w14:paraId="03A8286D">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资产负债率</w:t>
            </w:r>
          </w:p>
        </w:tc>
      </w:tr>
      <w:tr w14:paraId="42A9D857">
        <w:tblPrEx>
          <w:tblCellMar>
            <w:top w:w="0" w:type="dxa"/>
            <w:left w:w="108" w:type="dxa"/>
            <w:bottom w:w="0" w:type="dxa"/>
            <w:right w:w="108" w:type="dxa"/>
          </w:tblCellMar>
        </w:tblPrEx>
        <w:trPr>
          <w:trHeight w:val="488" w:hRule="atLeast"/>
        </w:trPr>
        <w:tc>
          <w:tcPr>
            <w:tcW w:w="1394" w:type="dxa"/>
            <w:vMerge w:val="continue"/>
            <w:tcBorders>
              <w:left w:val="single" w:color="auto" w:sz="12" w:space="0"/>
              <w:bottom w:val="single" w:color="auto" w:sz="6" w:space="0"/>
              <w:right w:val="single" w:color="auto" w:sz="6" w:space="0"/>
            </w:tcBorders>
            <w:noWrap w:val="0"/>
            <w:vAlign w:val="center"/>
          </w:tcPr>
          <w:p w14:paraId="219C4A62">
            <w:pPr>
              <w:widowControl/>
              <w:spacing w:line="400" w:lineRule="exact"/>
              <w:jc w:val="center"/>
              <w:rPr>
                <w:rFonts w:hint="default" w:ascii="Times New Roman" w:hAnsi="Times New Roman" w:cs="Times New Roman"/>
                <w:szCs w:val="21"/>
              </w:rPr>
            </w:pPr>
          </w:p>
        </w:tc>
        <w:tc>
          <w:tcPr>
            <w:tcW w:w="1142" w:type="dxa"/>
            <w:tcBorders>
              <w:top w:val="single" w:color="auto" w:sz="6" w:space="0"/>
              <w:left w:val="single" w:color="auto" w:sz="6" w:space="0"/>
              <w:bottom w:val="single" w:color="auto" w:sz="6" w:space="0"/>
              <w:right w:val="single" w:color="auto" w:sz="6" w:space="0"/>
            </w:tcBorders>
            <w:noWrap w:val="0"/>
            <w:vAlign w:val="center"/>
          </w:tcPr>
          <w:p w14:paraId="63D797A3">
            <w:pPr>
              <w:tabs>
                <w:tab w:val="left" w:pos="540"/>
              </w:tabs>
              <w:spacing w:line="400" w:lineRule="exact"/>
              <w:ind w:left="-132" w:leftChars="-64" w:right="-105" w:rightChars="-50" w:hanging="2"/>
              <w:jc w:val="center"/>
              <w:rPr>
                <w:rFonts w:hint="default" w:ascii="Times New Roman" w:hAnsi="Times New Roman" w:cs="Times New Roman"/>
                <w:color w:val="FF0000"/>
                <w:szCs w:val="21"/>
              </w:rPr>
            </w:pPr>
            <w:r>
              <w:rPr>
                <w:rFonts w:hint="default" w:ascii="Times New Roman" w:hAnsi="Times New Roman" w:cs="Times New Roman"/>
                <w:color w:val="FF0000"/>
                <w:szCs w:val="21"/>
              </w:rPr>
              <w:t xml:space="preserve"> </w:t>
            </w: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7485613F">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26FC3E15">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1381" w:type="dxa"/>
            <w:gridSpan w:val="2"/>
            <w:tcBorders>
              <w:top w:val="single" w:color="auto" w:sz="6" w:space="0"/>
              <w:left w:val="single" w:color="auto" w:sz="6" w:space="0"/>
              <w:bottom w:val="single" w:color="auto" w:sz="6" w:space="0"/>
              <w:right w:val="single" w:color="auto" w:sz="6" w:space="0"/>
            </w:tcBorders>
            <w:noWrap w:val="0"/>
            <w:vAlign w:val="center"/>
          </w:tcPr>
          <w:p w14:paraId="261122F0">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1274" w:type="dxa"/>
            <w:gridSpan w:val="2"/>
            <w:tcBorders>
              <w:top w:val="single" w:color="auto" w:sz="6" w:space="0"/>
              <w:left w:val="single" w:color="auto" w:sz="6" w:space="0"/>
              <w:bottom w:val="single" w:color="auto" w:sz="6" w:space="0"/>
              <w:right w:val="single" w:color="auto" w:sz="6" w:space="0"/>
            </w:tcBorders>
            <w:noWrap w:val="0"/>
            <w:vAlign w:val="center"/>
          </w:tcPr>
          <w:p w14:paraId="7F2F832B">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850" w:type="dxa"/>
            <w:tcBorders>
              <w:top w:val="single" w:color="auto" w:sz="6" w:space="0"/>
              <w:left w:val="single" w:color="auto" w:sz="6" w:space="0"/>
              <w:bottom w:val="single" w:color="auto" w:sz="6" w:space="0"/>
              <w:right w:val="single" w:color="auto" w:sz="12" w:space="0"/>
            </w:tcBorders>
            <w:noWrap w:val="0"/>
            <w:vAlign w:val="center"/>
          </w:tcPr>
          <w:p w14:paraId="7E6C516B">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48311572">
        <w:tblPrEx>
          <w:tblCellMar>
            <w:top w:w="0" w:type="dxa"/>
            <w:left w:w="108" w:type="dxa"/>
            <w:bottom w:w="0" w:type="dxa"/>
            <w:right w:w="108" w:type="dxa"/>
          </w:tblCellMar>
        </w:tblPrEx>
        <w:trPr>
          <w:trHeight w:val="486" w:hRule="atLeast"/>
        </w:trPr>
        <w:tc>
          <w:tcPr>
            <w:tcW w:w="1394" w:type="dxa"/>
            <w:vMerge w:val="restart"/>
            <w:tcBorders>
              <w:top w:val="single" w:color="auto" w:sz="4" w:space="0"/>
              <w:left w:val="single" w:color="auto" w:sz="12" w:space="0"/>
              <w:right w:val="single" w:color="auto" w:sz="6" w:space="0"/>
            </w:tcBorders>
            <w:noWrap w:val="0"/>
            <w:vAlign w:val="center"/>
          </w:tcPr>
          <w:p w14:paraId="4A68F9A1">
            <w:pPr>
              <w:widowControl/>
              <w:spacing w:line="400" w:lineRule="exact"/>
              <w:jc w:val="center"/>
              <w:rPr>
                <w:rFonts w:hint="default" w:ascii="Times New Roman" w:hAnsi="Times New Roman" w:cs="Times New Roman"/>
                <w:szCs w:val="21"/>
              </w:rPr>
            </w:pPr>
            <w:r>
              <w:rPr>
                <w:rFonts w:hint="default" w:ascii="Times New Roman" w:hAnsi="Times New Roman" w:cs="Times New Roman"/>
                <w:szCs w:val="21"/>
              </w:rPr>
              <w:t>证书情况</w:t>
            </w:r>
          </w:p>
        </w:tc>
        <w:tc>
          <w:tcPr>
            <w:tcW w:w="1142" w:type="dxa"/>
            <w:tcBorders>
              <w:top w:val="single" w:color="auto" w:sz="6" w:space="0"/>
              <w:left w:val="single" w:color="auto" w:sz="6" w:space="0"/>
              <w:bottom w:val="single" w:color="auto" w:sz="6" w:space="0"/>
              <w:right w:val="single" w:color="auto" w:sz="6" w:space="0"/>
            </w:tcBorders>
            <w:noWrap w:val="0"/>
            <w:vAlign w:val="center"/>
          </w:tcPr>
          <w:p w14:paraId="30BF8C80">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证书名称</w:t>
            </w: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7F661006">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证书等级</w:t>
            </w: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5271A2F7">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发证单位</w:t>
            </w:r>
          </w:p>
        </w:tc>
        <w:tc>
          <w:tcPr>
            <w:tcW w:w="3505" w:type="dxa"/>
            <w:gridSpan w:val="5"/>
            <w:tcBorders>
              <w:top w:val="single" w:color="auto" w:sz="6" w:space="0"/>
              <w:left w:val="single" w:color="auto" w:sz="6" w:space="0"/>
              <w:bottom w:val="single" w:color="auto" w:sz="6" w:space="0"/>
              <w:right w:val="single" w:color="auto" w:sz="12" w:space="0"/>
            </w:tcBorders>
            <w:noWrap w:val="0"/>
            <w:vAlign w:val="center"/>
          </w:tcPr>
          <w:p w14:paraId="5CAB0FC8">
            <w:pPr>
              <w:tabs>
                <w:tab w:val="left" w:pos="540"/>
              </w:tabs>
              <w:spacing w:line="400" w:lineRule="exact"/>
              <w:ind w:left="-132" w:leftChars="-64" w:right="-105" w:rightChars="-50" w:hanging="2"/>
              <w:jc w:val="center"/>
              <w:rPr>
                <w:rFonts w:hint="default" w:ascii="Times New Roman" w:hAnsi="Times New Roman" w:cs="Times New Roman"/>
                <w:szCs w:val="21"/>
              </w:rPr>
            </w:pPr>
            <w:r>
              <w:rPr>
                <w:rFonts w:hint="default" w:ascii="Times New Roman" w:hAnsi="Times New Roman" w:cs="Times New Roman"/>
                <w:szCs w:val="21"/>
              </w:rPr>
              <w:t>证书有效期</w:t>
            </w:r>
          </w:p>
        </w:tc>
      </w:tr>
      <w:tr w14:paraId="2D604C67">
        <w:tblPrEx>
          <w:tblCellMar>
            <w:top w:w="0" w:type="dxa"/>
            <w:left w:w="108" w:type="dxa"/>
            <w:bottom w:w="0" w:type="dxa"/>
            <w:right w:w="108" w:type="dxa"/>
          </w:tblCellMar>
        </w:tblPrEx>
        <w:trPr>
          <w:trHeight w:val="486" w:hRule="atLeast"/>
        </w:trPr>
        <w:tc>
          <w:tcPr>
            <w:tcW w:w="1394" w:type="dxa"/>
            <w:vMerge w:val="continue"/>
            <w:tcBorders>
              <w:left w:val="single" w:color="auto" w:sz="12" w:space="0"/>
              <w:right w:val="single" w:color="auto" w:sz="6" w:space="0"/>
            </w:tcBorders>
            <w:noWrap w:val="0"/>
            <w:vAlign w:val="center"/>
          </w:tcPr>
          <w:p w14:paraId="6B71029E">
            <w:pPr>
              <w:widowControl/>
              <w:spacing w:line="400" w:lineRule="exact"/>
              <w:jc w:val="center"/>
              <w:rPr>
                <w:rFonts w:hint="default" w:ascii="Times New Roman" w:hAnsi="Times New Roman" w:cs="Times New Roman"/>
                <w:szCs w:val="21"/>
              </w:rPr>
            </w:pPr>
          </w:p>
        </w:tc>
        <w:tc>
          <w:tcPr>
            <w:tcW w:w="1142" w:type="dxa"/>
            <w:tcBorders>
              <w:top w:val="single" w:color="auto" w:sz="6" w:space="0"/>
              <w:left w:val="single" w:color="auto" w:sz="6" w:space="0"/>
              <w:bottom w:val="single" w:color="auto" w:sz="6" w:space="0"/>
              <w:right w:val="single" w:color="auto" w:sz="6" w:space="0"/>
            </w:tcBorders>
            <w:noWrap w:val="0"/>
            <w:vAlign w:val="center"/>
          </w:tcPr>
          <w:p w14:paraId="3DD459F3">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3FA1C7FA">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706F7844">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3505" w:type="dxa"/>
            <w:gridSpan w:val="5"/>
            <w:tcBorders>
              <w:top w:val="single" w:color="auto" w:sz="6" w:space="0"/>
              <w:left w:val="single" w:color="auto" w:sz="6" w:space="0"/>
              <w:bottom w:val="single" w:color="auto" w:sz="6" w:space="0"/>
              <w:right w:val="single" w:color="auto" w:sz="12" w:space="0"/>
            </w:tcBorders>
            <w:noWrap w:val="0"/>
            <w:vAlign w:val="center"/>
          </w:tcPr>
          <w:p w14:paraId="551338AF">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017DF3BD">
        <w:tblPrEx>
          <w:tblCellMar>
            <w:top w:w="0" w:type="dxa"/>
            <w:left w:w="108" w:type="dxa"/>
            <w:bottom w:w="0" w:type="dxa"/>
            <w:right w:w="108" w:type="dxa"/>
          </w:tblCellMar>
        </w:tblPrEx>
        <w:trPr>
          <w:trHeight w:val="486" w:hRule="atLeast"/>
        </w:trPr>
        <w:tc>
          <w:tcPr>
            <w:tcW w:w="1394" w:type="dxa"/>
            <w:vMerge w:val="continue"/>
            <w:tcBorders>
              <w:left w:val="single" w:color="auto" w:sz="12" w:space="0"/>
              <w:bottom w:val="single" w:color="auto" w:sz="4" w:space="0"/>
              <w:right w:val="single" w:color="auto" w:sz="6" w:space="0"/>
            </w:tcBorders>
            <w:noWrap w:val="0"/>
            <w:vAlign w:val="center"/>
          </w:tcPr>
          <w:p w14:paraId="02BAC4EB">
            <w:pPr>
              <w:widowControl/>
              <w:spacing w:line="400" w:lineRule="exact"/>
              <w:jc w:val="center"/>
              <w:rPr>
                <w:rFonts w:hint="default" w:ascii="Times New Roman" w:hAnsi="Times New Roman" w:cs="Times New Roman"/>
                <w:szCs w:val="21"/>
              </w:rPr>
            </w:pPr>
          </w:p>
        </w:tc>
        <w:tc>
          <w:tcPr>
            <w:tcW w:w="1142" w:type="dxa"/>
            <w:tcBorders>
              <w:top w:val="single" w:color="auto" w:sz="6" w:space="0"/>
              <w:left w:val="single" w:color="auto" w:sz="6" w:space="0"/>
              <w:bottom w:val="single" w:color="auto" w:sz="6" w:space="0"/>
              <w:right w:val="single" w:color="auto" w:sz="6" w:space="0"/>
            </w:tcBorders>
            <w:noWrap w:val="0"/>
            <w:vAlign w:val="center"/>
          </w:tcPr>
          <w:p w14:paraId="527269E8">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1428" w:type="dxa"/>
            <w:gridSpan w:val="2"/>
            <w:tcBorders>
              <w:top w:val="single" w:color="auto" w:sz="6" w:space="0"/>
              <w:left w:val="single" w:color="auto" w:sz="6" w:space="0"/>
              <w:bottom w:val="single" w:color="auto" w:sz="6" w:space="0"/>
              <w:right w:val="single" w:color="auto" w:sz="6" w:space="0"/>
            </w:tcBorders>
            <w:noWrap w:val="0"/>
            <w:vAlign w:val="center"/>
          </w:tcPr>
          <w:p w14:paraId="3A162469">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2170" w:type="dxa"/>
            <w:gridSpan w:val="2"/>
            <w:tcBorders>
              <w:top w:val="single" w:color="auto" w:sz="6" w:space="0"/>
              <w:left w:val="single" w:color="auto" w:sz="6" w:space="0"/>
              <w:bottom w:val="single" w:color="auto" w:sz="6" w:space="0"/>
              <w:right w:val="single" w:color="auto" w:sz="6" w:space="0"/>
            </w:tcBorders>
            <w:noWrap w:val="0"/>
            <w:vAlign w:val="center"/>
          </w:tcPr>
          <w:p w14:paraId="465992BF">
            <w:pPr>
              <w:tabs>
                <w:tab w:val="left" w:pos="540"/>
              </w:tabs>
              <w:spacing w:line="400" w:lineRule="exact"/>
              <w:ind w:left="-132" w:leftChars="-64" w:right="-105" w:rightChars="-50" w:hanging="2"/>
              <w:jc w:val="center"/>
              <w:rPr>
                <w:rFonts w:hint="default" w:ascii="Times New Roman" w:hAnsi="Times New Roman" w:cs="Times New Roman"/>
                <w:szCs w:val="21"/>
              </w:rPr>
            </w:pPr>
          </w:p>
        </w:tc>
        <w:tc>
          <w:tcPr>
            <w:tcW w:w="3505" w:type="dxa"/>
            <w:gridSpan w:val="5"/>
            <w:tcBorders>
              <w:top w:val="single" w:color="auto" w:sz="6" w:space="0"/>
              <w:left w:val="single" w:color="auto" w:sz="6" w:space="0"/>
              <w:bottom w:val="single" w:color="auto" w:sz="6" w:space="0"/>
              <w:right w:val="single" w:color="auto" w:sz="12" w:space="0"/>
            </w:tcBorders>
            <w:noWrap w:val="0"/>
            <w:vAlign w:val="center"/>
          </w:tcPr>
          <w:p w14:paraId="1D87C6FD">
            <w:pPr>
              <w:tabs>
                <w:tab w:val="left" w:pos="540"/>
              </w:tabs>
              <w:spacing w:line="400" w:lineRule="exact"/>
              <w:ind w:left="-132" w:leftChars="-64" w:right="-105" w:rightChars="-50" w:hanging="2"/>
              <w:jc w:val="center"/>
              <w:rPr>
                <w:rFonts w:hint="default" w:ascii="Times New Roman" w:hAnsi="Times New Roman" w:cs="Times New Roman"/>
                <w:szCs w:val="21"/>
              </w:rPr>
            </w:pPr>
          </w:p>
        </w:tc>
      </w:tr>
      <w:tr w14:paraId="613D886C">
        <w:tblPrEx>
          <w:tblCellMar>
            <w:top w:w="0" w:type="dxa"/>
            <w:left w:w="108" w:type="dxa"/>
            <w:bottom w:w="0" w:type="dxa"/>
            <w:right w:w="108" w:type="dxa"/>
          </w:tblCellMar>
        </w:tblPrEx>
        <w:trPr>
          <w:trHeight w:val="1452" w:hRule="atLeast"/>
          <w:ins w:id="0" w:author="XY [2]" w:date="2026-07-22T09:49:21Z"/>
        </w:trPr>
        <w:tc>
          <w:tcPr>
            <w:tcW w:w="1394" w:type="dxa"/>
            <w:tcBorders>
              <w:top w:val="single" w:color="auto" w:sz="4" w:space="0"/>
              <w:left w:val="single" w:color="auto" w:sz="12" w:space="0"/>
              <w:bottom w:val="single" w:color="auto" w:sz="4" w:space="0"/>
              <w:right w:val="single" w:color="auto" w:sz="6" w:space="0"/>
            </w:tcBorders>
            <w:noWrap w:val="0"/>
            <w:vAlign w:val="center"/>
          </w:tcPr>
          <w:p w14:paraId="26A7F4ED">
            <w:pPr>
              <w:spacing w:line="400" w:lineRule="exact"/>
              <w:jc w:val="center"/>
              <w:rPr>
                <w:rFonts w:hint="default" w:ascii="Times New Roman" w:hAnsi="Times New Roman" w:cs="Times New Roman"/>
                <w:szCs w:val="21"/>
              </w:rPr>
            </w:pPr>
            <w:r>
              <w:rPr>
                <w:rFonts w:hint="eastAsia" w:ascii="宋体" w:hAnsi="宋体" w:cs="宋体"/>
                <w:b/>
                <w:bCs/>
                <w:szCs w:val="21"/>
              </w:rPr>
              <w:t>与本项目采购需求相关的资质证书（如有）</w:t>
            </w:r>
          </w:p>
        </w:tc>
        <w:tc>
          <w:tcPr>
            <w:tcW w:w="8245" w:type="dxa"/>
            <w:gridSpan w:val="10"/>
            <w:tcBorders>
              <w:top w:val="single" w:color="auto" w:sz="6" w:space="0"/>
              <w:left w:val="single" w:color="auto" w:sz="6" w:space="0"/>
              <w:bottom w:val="single" w:color="auto" w:sz="6" w:space="0"/>
              <w:right w:val="single" w:color="auto" w:sz="12" w:space="0"/>
            </w:tcBorders>
            <w:noWrap w:val="0"/>
            <w:vAlign w:val="center"/>
          </w:tcPr>
          <w:p w14:paraId="401557B0">
            <w:pPr>
              <w:tabs>
                <w:tab w:val="left" w:pos="540"/>
              </w:tabs>
              <w:spacing w:line="400" w:lineRule="exact"/>
              <w:ind w:left="-132" w:leftChars="-64" w:right="-105" w:rightChars="-50" w:hanging="2"/>
              <w:jc w:val="both"/>
              <w:rPr>
                <w:rFonts w:hint="default" w:ascii="Times New Roman" w:hAnsi="Times New Roman" w:cs="Times New Roman"/>
                <w:szCs w:val="21"/>
              </w:rPr>
            </w:pPr>
            <w:r>
              <w:rPr>
                <w:rFonts w:hint="eastAsia" w:ascii="宋体" w:hAnsi="宋体"/>
                <w:szCs w:val="21"/>
              </w:rPr>
              <w:t>如有请罗列证书名称：</w:t>
            </w:r>
          </w:p>
        </w:tc>
      </w:tr>
      <w:tr w14:paraId="5F90128A">
        <w:tblPrEx>
          <w:tblCellMar>
            <w:top w:w="0" w:type="dxa"/>
            <w:left w:w="108" w:type="dxa"/>
            <w:bottom w:w="0" w:type="dxa"/>
            <w:right w:w="108" w:type="dxa"/>
          </w:tblCellMar>
        </w:tblPrEx>
        <w:trPr>
          <w:trHeight w:val="1452" w:hRule="atLeast"/>
          <w:ins w:id="1" w:author="XY [2]" w:date="2026-07-22T09:49:21Z"/>
        </w:trPr>
        <w:tc>
          <w:tcPr>
            <w:tcW w:w="1394" w:type="dxa"/>
            <w:tcBorders>
              <w:top w:val="single" w:color="auto" w:sz="4" w:space="0"/>
              <w:left w:val="single" w:color="auto" w:sz="12" w:space="0"/>
              <w:bottom w:val="single" w:color="auto" w:sz="4" w:space="0"/>
              <w:right w:val="single" w:color="auto" w:sz="6" w:space="0"/>
            </w:tcBorders>
            <w:noWrap w:val="0"/>
            <w:vAlign w:val="center"/>
          </w:tcPr>
          <w:p w14:paraId="1D0609F8">
            <w:pPr>
              <w:spacing w:line="400" w:lineRule="exact"/>
              <w:jc w:val="center"/>
              <w:rPr>
                <w:rFonts w:hint="default" w:ascii="Times New Roman" w:hAnsi="Times New Roman" w:cs="Times New Roman"/>
                <w:szCs w:val="21"/>
              </w:rPr>
            </w:pPr>
            <w:r>
              <w:rPr>
                <w:rFonts w:hint="eastAsia" w:ascii="宋体" w:hAnsi="宋体" w:cs="宋体"/>
                <w:b/>
                <w:bCs/>
                <w:szCs w:val="21"/>
              </w:rPr>
              <w:t>企业类型</w:t>
            </w:r>
          </w:p>
        </w:tc>
        <w:tc>
          <w:tcPr>
            <w:tcW w:w="8245" w:type="dxa"/>
            <w:gridSpan w:val="10"/>
            <w:tcBorders>
              <w:top w:val="single" w:color="auto" w:sz="6" w:space="0"/>
              <w:left w:val="single" w:color="auto" w:sz="6" w:space="0"/>
              <w:bottom w:val="single" w:color="auto" w:sz="6" w:space="0"/>
              <w:right w:val="single" w:color="auto" w:sz="12" w:space="0"/>
            </w:tcBorders>
            <w:noWrap w:val="0"/>
            <w:vAlign w:val="center"/>
          </w:tcPr>
          <w:p w14:paraId="17584F01">
            <w:pPr>
              <w:spacing w:line="360" w:lineRule="auto"/>
              <w:jc w:val="left"/>
              <w:rPr>
                <w:rFonts w:hint="eastAsia" w:ascii="宋体" w:hAnsi="宋体" w:eastAsia="宋体" w:cs="宋体"/>
                <w:color w:val="auto"/>
                <w:u w:val="single"/>
              </w:rPr>
            </w:pPr>
            <w:r>
              <w:rPr>
                <w:rFonts w:hint="eastAsia" w:ascii="宋体" w:hAnsi="宋体" w:eastAsia="宋体" w:cs="宋体"/>
                <w:lang w:val="en-US" w:eastAsia="zh-CN"/>
              </w:rPr>
              <w:t>1、</w:t>
            </w:r>
            <w:r>
              <w:rPr>
                <w:rFonts w:hint="eastAsia" w:ascii="宋体" w:hAnsi="宋体" w:eastAsia="宋体" w:cs="宋体"/>
              </w:rPr>
              <w:t>承接</w:t>
            </w:r>
            <w:r>
              <w:rPr>
                <w:rFonts w:hint="eastAsia" w:ascii="宋体" w:hAnsi="宋体" w:eastAsia="宋体" w:cs="宋体"/>
                <w:color w:val="auto"/>
                <w:lang w:val="en-US" w:eastAsia="zh-CN"/>
              </w:rPr>
              <w:t>设备（</w:t>
            </w:r>
            <w:r>
              <w:rPr>
                <w:rFonts w:hint="eastAsia" w:asciiTheme="minorEastAsia" w:hAnsiTheme="minorEastAsia"/>
                <w:color w:val="auto"/>
                <w:highlight w:val="none"/>
              </w:rPr>
              <w:t>全自动凯氏定氮仪</w:t>
            </w:r>
            <w:r>
              <w:rPr>
                <w:rFonts w:hint="eastAsia" w:ascii="宋体" w:hAnsi="宋体" w:eastAsia="宋体" w:cs="宋体"/>
                <w:color w:val="auto"/>
                <w:lang w:val="en-US" w:eastAsia="zh-CN"/>
              </w:rPr>
              <w:t>）</w:t>
            </w:r>
            <w:r>
              <w:rPr>
                <w:rFonts w:hint="eastAsia" w:ascii="宋体" w:hAnsi="宋体" w:eastAsia="宋体" w:cs="宋体"/>
                <w:color w:val="auto"/>
              </w:rPr>
              <w:t>的制造商为</w:t>
            </w:r>
            <w:r>
              <w:rPr>
                <w:rFonts w:hint="eastAsia" w:ascii="宋体" w:hAnsi="宋体" w:eastAsia="宋体" w:cs="宋体"/>
                <w:color w:val="auto"/>
                <w:u w:val="single"/>
              </w:rPr>
              <w:t>（企业名称），</w:t>
            </w:r>
            <w:r>
              <w:rPr>
                <w:rFonts w:hint="eastAsia" w:ascii="宋体" w:hAnsi="宋体" w:eastAsia="宋体" w:cs="宋体"/>
                <w:color w:val="auto"/>
              </w:rPr>
              <w:t>属于</w:t>
            </w:r>
            <w:r>
              <w:rPr>
                <w:rFonts w:hint="eastAsia" w:ascii="宋体" w:hAnsi="宋体" w:eastAsia="宋体" w:cs="宋体"/>
                <w:color w:val="auto"/>
                <w:u w:val="single"/>
              </w:rPr>
              <w:t>（    ）行业</w:t>
            </w:r>
            <w:r>
              <w:rPr>
                <w:rFonts w:hint="eastAsia" w:ascii="宋体" w:hAnsi="宋体" w:eastAsia="宋体" w:cs="宋体"/>
                <w:color w:val="auto"/>
              </w:rPr>
              <w:t>；</w:t>
            </w:r>
          </w:p>
          <w:p w14:paraId="71A64B1C">
            <w:pPr>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从业人员：</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人；</w:t>
            </w:r>
          </w:p>
          <w:p w14:paraId="636EDFF5">
            <w:pPr>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营业收入（2025年）：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万元；</w:t>
            </w:r>
          </w:p>
          <w:p w14:paraId="4140D4F4">
            <w:pPr>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资产总额（2025年）：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万元；</w:t>
            </w:r>
          </w:p>
          <w:p w14:paraId="1E44C65B">
            <w:pPr>
              <w:spacing w:line="360" w:lineRule="auto"/>
              <w:jc w:val="left"/>
              <w:rPr>
                <w:rFonts w:hint="eastAsia" w:ascii="宋体" w:hAnsi="宋体" w:eastAsia="宋体" w:cs="宋体"/>
                <w:color w:val="auto"/>
                <w:szCs w:val="21"/>
                <w:u w:val="single"/>
              </w:rPr>
            </w:pPr>
            <w:r>
              <w:rPr>
                <w:rFonts w:hint="eastAsia" w:ascii="宋体" w:hAnsi="宋体" w:eastAsia="宋体" w:cs="宋体"/>
                <w:color w:val="auto"/>
              </w:rPr>
              <w:t>制造商</w:t>
            </w:r>
            <w:r>
              <w:rPr>
                <w:rFonts w:hint="eastAsia" w:ascii="宋体" w:hAnsi="宋体" w:eastAsia="宋体" w:cs="宋体"/>
                <w:color w:val="auto"/>
                <w:szCs w:val="21"/>
              </w:rPr>
              <w:t>企业类型：</w:t>
            </w:r>
            <w:r>
              <w:rPr>
                <w:rFonts w:hint="eastAsia" w:ascii="宋体" w:hAnsi="宋体" w:eastAsia="宋体" w:cs="宋体"/>
                <w:color w:val="auto"/>
                <w:szCs w:val="21"/>
                <w:u w:val="single"/>
              </w:rPr>
              <w:t xml:space="preserve">    （大型/中型/小型/微型）             </w:t>
            </w:r>
          </w:p>
          <w:p w14:paraId="5790C95D">
            <w:pPr>
              <w:spacing w:line="360" w:lineRule="auto"/>
              <w:jc w:val="left"/>
              <w:rPr>
                <w:color w:val="auto"/>
                <w:u w:val="single"/>
              </w:rPr>
            </w:pPr>
            <w:r>
              <w:rPr>
                <w:rFonts w:hint="eastAsia" w:ascii="宋体" w:hAnsi="宋体" w:eastAsia="宋体" w:cs="宋体"/>
                <w:lang w:val="en-US" w:eastAsia="zh-CN"/>
              </w:rPr>
              <w:t>2、</w:t>
            </w:r>
            <w:r>
              <w:t>承接</w:t>
            </w:r>
            <w:r>
              <w:rPr>
                <w:rFonts w:hint="eastAsia"/>
                <w:color w:val="auto"/>
                <w:lang w:val="en-US" w:eastAsia="zh-CN"/>
              </w:rPr>
              <w:t>设备（</w:t>
            </w:r>
            <w:r>
              <w:rPr>
                <w:rFonts w:hint="eastAsia" w:asciiTheme="minorEastAsia" w:hAnsiTheme="minorEastAsia"/>
                <w:color w:val="auto"/>
                <w:highlight w:val="none"/>
              </w:rPr>
              <w:t>近红外品质测定仪</w:t>
            </w:r>
            <w:r>
              <w:rPr>
                <w:rFonts w:hint="eastAsia"/>
                <w:color w:val="auto"/>
                <w:lang w:val="en-US" w:eastAsia="zh-CN"/>
              </w:rPr>
              <w:t>）</w:t>
            </w:r>
            <w:r>
              <w:rPr>
                <w:rFonts w:hint="eastAsia"/>
                <w:color w:val="auto"/>
              </w:rPr>
              <w:t>的</w:t>
            </w:r>
            <w:r>
              <w:rPr>
                <w:color w:val="auto"/>
              </w:rPr>
              <w:t>制造商为</w:t>
            </w:r>
            <w:r>
              <w:rPr>
                <w:color w:val="auto"/>
                <w:u w:val="single"/>
              </w:rPr>
              <w:t>（企业名称）</w:t>
            </w:r>
            <w:r>
              <w:rPr>
                <w:rFonts w:hint="eastAsia"/>
                <w:color w:val="auto"/>
                <w:u w:val="single"/>
              </w:rPr>
              <w:t>，</w:t>
            </w:r>
            <w:r>
              <w:rPr>
                <w:rFonts w:hint="eastAsia"/>
                <w:color w:val="auto"/>
              </w:rPr>
              <w:t>属于</w:t>
            </w:r>
            <w:r>
              <w:rPr>
                <w:rFonts w:hint="eastAsia"/>
                <w:color w:val="auto"/>
                <w:u w:val="single"/>
              </w:rPr>
              <w:t>（    ）行业</w:t>
            </w:r>
            <w:r>
              <w:rPr>
                <w:rFonts w:hint="eastAsia"/>
                <w:color w:val="auto"/>
              </w:rPr>
              <w:t>；</w:t>
            </w:r>
          </w:p>
          <w:p w14:paraId="1756B9B2">
            <w:pPr>
              <w:spacing w:line="360" w:lineRule="auto"/>
              <w:jc w:val="left"/>
              <w:rPr>
                <w:rFonts w:ascii="宋体" w:hAnsi="宋体"/>
                <w:color w:val="auto"/>
                <w:szCs w:val="21"/>
              </w:rPr>
            </w:pP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w:t>
            </w:r>
          </w:p>
          <w:p w14:paraId="46D8F350">
            <w:pPr>
              <w:spacing w:line="360" w:lineRule="auto"/>
              <w:jc w:val="left"/>
              <w:rPr>
                <w:rFonts w:ascii="宋体" w:hAnsi="宋体"/>
                <w:color w:val="auto"/>
                <w:szCs w:val="21"/>
              </w:rPr>
            </w:pPr>
            <w:r>
              <w:rPr>
                <w:rFonts w:hint="eastAsia" w:ascii="宋体" w:hAnsi="宋体"/>
                <w:color w:val="auto"/>
                <w:szCs w:val="21"/>
              </w:rPr>
              <w:t>营业收入（2025年）：</w:t>
            </w:r>
            <w:r>
              <w:rPr>
                <w:rFonts w:hint="eastAsia" w:ascii="宋体" w:hAnsi="宋体"/>
                <w:color w:val="auto"/>
                <w:szCs w:val="21"/>
                <w:u w:val="single"/>
              </w:rPr>
              <w:t xml:space="preserve">      </w:t>
            </w:r>
            <w:r>
              <w:rPr>
                <w:rFonts w:hint="eastAsia" w:ascii="宋体" w:hAnsi="宋体"/>
                <w:color w:val="auto"/>
                <w:szCs w:val="21"/>
              </w:rPr>
              <w:t>万元；</w:t>
            </w:r>
          </w:p>
          <w:p w14:paraId="7F3D5CA1">
            <w:pPr>
              <w:spacing w:line="360" w:lineRule="auto"/>
              <w:jc w:val="left"/>
              <w:rPr>
                <w:rFonts w:ascii="宋体" w:hAnsi="宋体"/>
                <w:color w:val="auto"/>
                <w:szCs w:val="21"/>
              </w:rPr>
            </w:pPr>
            <w:r>
              <w:rPr>
                <w:rFonts w:hint="eastAsia" w:ascii="宋体" w:hAnsi="宋体"/>
                <w:color w:val="auto"/>
                <w:szCs w:val="21"/>
              </w:rPr>
              <w:t>资产总额（2025年）：</w:t>
            </w:r>
            <w:r>
              <w:rPr>
                <w:rFonts w:hint="eastAsia" w:ascii="宋体" w:hAnsi="宋体"/>
                <w:color w:val="auto"/>
                <w:szCs w:val="21"/>
                <w:u w:val="single"/>
              </w:rPr>
              <w:t xml:space="preserve">      </w:t>
            </w:r>
            <w:r>
              <w:rPr>
                <w:rFonts w:hint="eastAsia" w:ascii="宋体" w:hAnsi="宋体"/>
                <w:color w:val="auto"/>
                <w:szCs w:val="21"/>
              </w:rPr>
              <w:t>万元；</w:t>
            </w:r>
          </w:p>
          <w:p w14:paraId="41433FC5">
            <w:pPr>
              <w:spacing w:line="360" w:lineRule="auto"/>
              <w:jc w:val="left"/>
              <w:rPr>
                <w:rFonts w:hint="eastAsia" w:ascii="宋体" w:hAnsi="宋体"/>
                <w:color w:val="auto"/>
                <w:szCs w:val="21"/>
                <w:u w:val="single"/>
              </w:rPr>
            </w:pPr>
            <w:r>
              <w:rPr>
                <w:color w:val="auto"/>
              </w:rPr>
              <w:t>制造商</w:t>
            </w:r>
            <w:r>
              <w:rPr>
                <w:rFonts w:hint="eastAsia" w:ascii="宋体" w:hAnsi="宋体"/>
                <w:color w:val="auto"/>
                <w:szCs w:val="21"/>
              </w:rPr>
              <w:t>企业类型：</w:t>
            </w:r>
            <w:r>
              <w:rPr>
                <w:rFonts w:hint="eastAsia" w:ascii="宋体" w:hAnsi="宋体"/>
                <w:color w:val="auto"/>
                <w:szCs w:val="21"/>
                <w:u w:val="single"/>
              </w:rPr>
              <w:t xml:space="preserve">    （大型/中型/小型/微型）             </w:t>
            </w:r>
          </w:p>
          <w:p w14:paraId="4987C481">
            <w:pPr>
              <w:spacing w:line="360" w:lineRule="auto"/>
              <w:jc w:val="left"/>
              <w:rPr>
                <w:color w:val="auto"/>
                <w:u w:val="single"/>
              </w:rPr>
            </w:pPr>
            <w:r>
              <w:rPr>
                <w:rFonts w:hint="eastAsia" w:ascii="宋体" w:hAnsi="宋体" w:eastAsia="宋体" w:cs="宋体"/>
                <w:lang w:val="en-US" w:eastAsia="zh-CN"/>
              </w:rPr>
              <w:t>3、</w:t>
            </w:r>
            <w:r>
              <w:t>承接</w:t>
            </w:r>
            <w:r>
              <w:rPr>
                <w:rFonts w:hint="eastAsia"/>
                <w:color w:val="auto"/>
                <w:lang w:val="en-US" w:eastAsia="zh-CN"/>
              </w:rPr>
              <w:t>设备（</w:t>
            </w:r>
            <w:r>
              <w:rPr>
                <w:rFonts w:hint="eastAsia" w:asciiTheme="minorEastAsia" w:hAnsiTheme="minorEastAsia"/>
                <w:color w:val="auto"/>
                <w:highlight w:val="none"/>
              </w:rPr>
              <w:t>质构仪</w:t>
            </w:r>
            <w:r>
              <w:rPr>
                <w:rFonts w:hint="eastAsia"/>
                <w:color w:val="auto"/>
                <w:lang w:val="en-US" w:eastAsia="zh-CN"/>
              </w:rPr>
              <w:t>）</w:t>
            </w:r>
            <w:r>
              <w:rPr>
                <w:rFonts w:hint="eastAsia"/>
                <w:color w:val="auto"/>
              </w:rPr>
              <w:t>的</w:t>
            </w:r>
            <w:r>
              <w:rPr>
                <w:color w:val="auto"/>
              </w:rPr>
              <w:t>制造商为</w:t>
            </w:r>
            <w:r>
              <w:rPr>
                <w:color w:val="auto"/>
                <w:u w:val="single"/>
              </w:rPr>
              <w:t>（企业名称）</w:t>
            </w:r>
            <w:r>
              <w:rPr>
                <w:rFonts w:hint="eastAsia"/>
                <w:color w:val="auto"/>
                <w:u w:val="single"/>
              </w:rPr>
              <w:t>，</w:t>
            </w:r>
            <w:r>
              <w:rPr>
                <w:rFonts w:hint="eastAsia"/>
                <w:color w:val="auto"/>
              </w:rPr>
              <w:t>属于</w:t>
            </w:r>
            <w:r>
              <w:rPr>
                <w:rFonts w:hint="eastAsia"/>
                <w:color w:val="auto"/>
                <w:u w:val="single"/>
              </w:rPr>
              <w:t>（    ）行业</w:t>
            </w:r>
            <w:r>
              <w:rPr>
                <w:rFonts w:hint="eastAsia"/>
                <w:color w:val="auto"/>
              </w:rPr>
              <w:t>；</w:t>
            </w:r>
          </w:p>
          <w:p w14:paraId="4C8D52AD">
            <w:pPr>
              <w:spacing w:line="360" w:lineRule="auto"/>
              <w:jc w:val="left"/>
              <w:rPr>
                <w:rFonts w:ascii="宋体" w:hAnsi="宋体"/>
                <w:color w:val="auto"/>
                <w:szCs w:val="21"/>
              </w:rPr>
            </w:pP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w:t>
            </w:r>
          </w:p>
          <w:p w14:paraId="3AC9203D">
            <w:pPr>
              <w:spacing w:line="360" w:lineRule="auto"/>
              <w:jc w:val="left"/>
              <w:rPr>
                <w:rFonts w:ascii="宋体" w:hAnsi="宋体"/>
                <w:color w:val="auto"/>
                <w:szCs w:val="21"/>
              </w:rPr>
            </w:pPr>
            <w:r>
              <w:rPr>
                <w:rFonts w:hint="eastAsia" w:ascii="宋体" w:hAnsi="宋体"/>
                <w:color w:val="auto"/>
                <w:szCs w:val="21"/>
              </w:rPr>
              <w:t>营业收入（2025年）：</w:t>
            </w:r>
            <w:r>
              <w:rPr>
                <w:rFonts w:hint="eastAsia" w:ascii="宋体" w:hAnsi="宋体"/>
                <w:color w:val="auto"/>
                <w:szCs w:val="21"/>
                <w:u w:val="single"/>
              </w:rPr>
              <w:t xml:space="preserve">      </w:t>
            </w:r>
            <w:r>
              <w:rPr>
                <w:rFonts w:hint="eastAsia" w:ascii="宋体" w:hAnsi="宋体"/>
                <w:color w:val="auto"/>
                <w:szCs w:val="21"/>
              </w:rPr>
              <w:t>万元；</w:t>
            </w:r>
          </w:p>
          <w:p w14:paraId="11245B9E">
            <w:pPr>
              <w:spacing w:line="360" w:lineRule="auto"/>
              <w:jc w:val="left"/>
              <w:rPr>
                <w:rFonts w:ascii="宋体" w:hAnsi="宋体"/>
                <w:color w:val="auto"/>
                <w:szCs w:val="21"/>
              </w:rPr>
            </w:pPr>
            <w:r>
              <w:rPr>
                <w:rFonts w:hint="eastAsia" w:ascii="宋体" w:hAnsi="宋体"/>
                <w:color w:val="auto"/>
                <w:szCs w:val="21"/>
              </w:rPr>
              <w:t>资产总额（2025年）：</w:t>
            </w:r>
            <w:r>
              <w:rPr>
                <w:rFonts w:hint="eastAsia" w:ascii="宋体" w:hAnsi="宋体"/>
                <w:color w:val="auto"/>
                <w:szCs w:val="21"/>
                <w:u w:val="single"/>
              </w:rPr>
              <w:t xml:space="preserve">      </w:t>
            </w:r>
            <w:r>
              <w:rPr>
                <w:rFonts w:hint="eastAsia" w:ascii="宋体" w:hAnsi="宋体"/>
                <w:color w:val="auto"/>
                <w:szCs w:val="21"/>
              </w:rPr>
              <w:t>万元；</w:t>
            </w:r>
          </w:p>
          <w:p w14:paraId="117A82F6">
            <w:pPr>
              <w:spacing w:line="360" w:lineRule="auto"/>
              <w:jc w:val="left"/>
              <w:rPr>
                <w:rFonts w:hint="eastAsia" w:ascii="宋体" w:hAnsi="宋体"/>
                <w:color w:val="auto"/>
                <w:szCs w:val="21"/>
                <w:u w:val="single"/>
              </w:rPr>
            </w:pPr>
            <w:r>
              <w:rPr>
                <w:color w:val="auto"/>
              </w:rPr>
              <w:t>制造商</w:t>
            </w:r>
            <w:r>
              <w:rPr>
                <w:rFonts w:hint="eastAsia" w:ascii="宋体" w:hAnsi="宋体"/>
                <w:color w:val="auto"/>
                <w:szCs w:val="21"/>
              </w:rPr>
              <w:t>企业类型：</w:t>
            </w:r>
            <w:r>
              <w:rPr>
                <w:rFonts w:hint="eastAsia" w:ascii="宋体" w:hAnsi="宋体"/>
                <w:color w:val="auto"/>
                <w:szCs w:val="21"/>
                <w:u w:val="single"/>
              </w:rPr>
              <w:t xml:space="preserve">    （大型/中型/小型/微型）             </w:t>
            </w:r>
          </w:p>
          <w:p w14:paraId="4C84ABC5">
            <w:pPr>
              <w:spacing w:line="360" w:lineRule="auto"/>
              <w:jc w:val="left"/>
              <w:rPr>
                <w:color w:val="auto"/>
                <w:u w:val="single"/>
              </w:rPr>
            </w:pPr>
            <w:r>
              <w:rPr>
                <w:rFonts w:hint="eastAsia" w:ascii="宋体" w:hAnsi="宋体" w:eastAsia="宋体" w:cs="宋体"/>
                <w:lang w:val="en-US" w:eastAsia="zh-CN"/>
              </w:rPr>
              <w:t>4、</w:t>
            </w:r>
            <w:r>
              <w:t>承接</w:t>
            </w:r>
            <w:r>
              <w:rPr>
                <w:rFonts w:hint="eastAsia"/>
                <w:color w:val="auto"/>
                <w:lang w:val="en-US" w:eastAsia="zh-CN"/>
              </w:rPr>
              <w:t>设备（</w:t>
            </w:r>
            <w:r>
              <w:rPr>
                <w:rFonts w:hint="eastAsia" w:asciiTheme="minorEastAsia" w:hAnsiTheme="minorEastAsia"/>
                <w:color w:val="auto"/>
              </w:rPr>
              <w:t>盐酸水解</w:t>
            </w:r>
            <w:r>
              <w:rPr>
                <w:rFonts w:hint="eastAsia" w:asciiTheme="minorEastAsia" w:hAnsiTheme="minorEastAsia"/>
                <w:color w:val="auto"/>
                <w:lang w:val="en-US" w:eastAsia="zh-CN"/>
              </w:rPr>
              <w:t>仪</w:t>
            </w:r>
            <w:r>
              <w:rPr>
                <w:rFonts w:hint="eastAsia"/>
                <w:color w:val="auto"/>
                <w:lang w:val="en-US" w:eastAsia="zh-CN"/>
              </w:rPr>
              <w:t>）</w:t>
            </w:r>
            <w:r>
              <w:rPr>
                <w:rFonts w:hint="eastAsia"/>
                <w:color w:val="auto"/>
              </w:rPr>
              <w:t>的</w:t>
            </w:r>
            <w:r>
              <w:rPr>
                <w:color w:val="auto"/>
              </w:rPr>
              <w:t>制造商为</w:t>
            </w:r>
            <w:r>
              <w:rPr>
                <w:color w:val="auto"/>
                <w:u w:val="single"/>
              </w:rPr>
              <w:t>（企业名称）</w:t>
            </w:r>
            <w:r>
              <w:rPr>
                <w:rFonts w:hint="eastAsia"/>
                <w:color w:val="auto"/>
                <w:u w:val="single"/>
              </w:rPr>
              <w:t>，</w:t>
            </w:r>
            <w:r>
              <w:rPr>
                <w:rFonts w:hint="eastAsia"/>
                <w:color w:val="auto"/>
              </w:rPr>
              <w:t>属于</w:t>
            </w:r>
            <w:r>
              <w:rPr>
                <w:rFonts w:hint="eastAsia"/>
                <w:color w:val="auto"/>
                <w:u w:val="single"/>
              </w:rPr>
              <w:t>（    ）行业</w:t>
            </w:r>
            <w:r>
              <w:rPr>
                <w:rFonts w:hint="eastAsia"/>
                <w:color w:val="auto"/>
              </w:rPr>
              <w:t>；</w:t>
            </w:r>
          </w:p>
          <w:p w14:paraId="37446868">
            <w:pPr>
              <w:spacing w:line="360" w:lineRule="auto"/>
              <w:jc w:val="left"/>
              <w:rPr>
                <w:rFonts w:ascii="宋体" w:hAnsi="宋体"/>
                <w:color w:val="auto"/>
                <w:szCs w:val="21"/>
              </w:rPr>
            </w:pP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w:t>
            </w:r>
          </w:p>
          <w:p w14:paraId="4890FB84">
            <w:pPr>
              <w:spacing w:line="360" w:lineRule="auto"/>
              <w:jc w:val="left"/>
              <w:rPr>
                <w:rFonts w:ascii="宋体" w:hAnsi="宋体"/>
                <w:color w:val="auto"/>
                <w:szCs w:val="21"/>
              </w:rPr>
            </w:pPr>
            <w:r>
              <w:rPr>
                <w:rFonts w:hint="eastAsia" w:ascii="宋体" w:hAnsi="宋体"/>
                <w:color w:val="auto"/>
                <w:szCs w:val="21"/>
              </w:rPr>
              <w:t>营业收入（2025年）：</w:t>
            </w:r>
            <w:r>
              <w:rPr>
                <w:rFonts w:hint="eastAsia" w:ascii="宋体" w:hAnsi="宋体"/>
                <w:color w:val="auto"/>
                <w:szCs w:val="21"/>
                <w:u w:val="single"/>
              </w:rPr>
              <w:t xml:space="preserve">      </w:t>
            </w:r>
            <w:r>
              <w:rPr>
                <w:rFonts w:hint="eastAsia" w:ascii="宋体" w:hAnsi="宋体"/>
                <w:color w:val="auto"/>
                <w:szCs w:val="21"/>
              </w:rPr>
              <w:t>万元；</w:t>
            </w:r>
          </w:p>
          <w:p w14:paraId="0837C1FE">
            <w:pPr>
              <w:spacing w:line="360" w:lineRule="auto"/>
              <w:jc w:val="left"/>
              <w:rPr>
                <w:rFonts w:ascii="宋体" w:hAnsi="宋体"/>
                <w:color w:val="auto"/>
                <w:szCs w:val="21"/>
              </w:rPr>
            </w:pPr>
            <w:r>
              <w:rPr>
                <w:rFonts w:hint="eastAsia" w:ascii="宋体" w:hAnsi="宋体"/>
                <w:color w:val="auto"/>
                <w:szCs w:val="21"/>
              </w:rPr>
              <w:t>资产总额（2025年）：</w:t>
            </w:r>
            <w:r>
              <w:rPr>
                <w:rFonts w:hint="eastAsia" w:ascii="宋体" w:hAnsi="宋体"/>
                <w:color w:val="auto"/>
                <w:szCs w:val="21"/>
                <w:u w:val="single"/>
              </w:rPr>
              <w:t xml:space="preserve">      </w:t>
            </w:r>
            <w:r>
              <w:rPr>
                <w:rFonts w:hint="eastAsia" w:ascii="宋体" w:hAnsi="宋体"/>
                <w:color w:val="auto"/>
                <w:szCs w:val="21"/>
              </w:rPr>
              <w:t>万元；</w:t>
            </w:r>
          </w:p>
          <w:p w14:paraId="7EA48390">
            <w:pPr>
              <w:spacing w:line="360" w:lineRule="auto"/>
              <w:jc w:val="left"/>
              <w:rPr>
                <w:rFonts w:hint="eastAsia" w:ascii="宋体" w:hAnsi="宋体"/>
                <w:color w:val="auto"/>
                <w:szCs w:val="21"/>
                <w:u w:val="single"/>
              </w:rPr>
            </w:pPr>
            <w:r>
              <w:rPr>
                <w:color w:val="auto"/>
              </w:rPr>
              <w:t>制造商</w:t>
            </w:r>
            <w:r>
              <w:rPr>
                <w:rFonts w:hint="eastAsia" w:ascii="宋体" w:hAnsi="宋体"/>
                <w:color w:val="auto"/>
                <w:szCs w:val="21"/>
              </w:rPr>
              <w:t>企业类型：</w:t>
            </w:r>
            <w:r>
              <w:rPr>
                <w:rFonts w:hint="eastAsia" w:ascii="宋体" w:hAnsi="宋体"/>
                <w:color w:val="auto"/>
                <w:szCs w:val="21"/>
                <w:u w:val="single"/>
              </w:rPr>
              <w:t xml:space="preserve">    （大型/中型/小型/微型）             </w:t>
            </w:r>
          </w:p>
          <w:p w14:paraId="47C2948F">
            <w:pPr>
              <w:spacing w:line="360" w:lineRule="auto"/>
              <w:jc w:val="left"/>
              <w:rPr>
                <w:color w:val="auto"/>
                <w:u w:val="single"/>
              </w:rPr>
            </w:pPr>
            <w:r>
              <w:rPr>
                <w:rFonts w:hint="eastAsia" w:ascii="宋体" w:hAnsi="宋体" w:eastAsia="宋体" w:cs="宋体"/>
                <w:lang w:val="en-US" w:eastAsia="zh-CN"/>
              </w:rPr>
              <w:t>5、</w:t>
            </w:r>
            <w:r>
              <w:t>承接</w:t>
            </w:r>
            <w:r>
              <w:rPr>
                <w:rFonts w:hint="eastAsia"/>
                <w:color w:val="auto"/>
                <w:lang w:val="en-US" w:eastAsia="zh-CN"/>
              </w:rPr>
              <w:t>设备（</w:t>
            </w:r>
            <w:r>
              <w:rPr>
                <w:rFonts w:hint="eastAsia" w:asciiTheme="minorEastAsia" w:hAnsiTheme="minorEastAsia"/>
                <w:color w:val="auto"/>
                <w:szCs w:val="21"/>
              </w:rPr>
              <w:t>全自动形态碳总氮分析仪</w:t>
            </w:r>
            <w:r>
              <w:rPr>
                <w:rFonts w:hint="eastAsia"/>
                <w:color w:val="auto"/>
                <w:lang w:val="en-US" w:eastAsia="zh-CN"/>
              </w:rPr>
              <w:t>）</w:t>
            </w:r>
            <w:r>
              <w:rPr>
                <w:rFonts w:hint="eastAsia"/>
                <w:color w:val="auto"/>
              </w:rPr>
              <w:t>的</w:t>
            </w:r>
            <w:r>
              <w:rPr>
                <w:color w:val="auto"/>
              </w:rPr>
              <w:t>制造商为</w:t>
            </w:r>
            <w:r>
              <w:rPr>
                <w:color w:val="auto"/>
                <w:u w:val="single"/>
              </w:rPr>
              <w:t>（企业名称）</w:t>
            </w:r>
            <w:r>
              <w:rPr>
                <w:rFonts w:hint="eastAsia"/>
                <w:color w:val="auto"/>
                <w:u w:val="single"/>
              </w:rPr>
              <w:t>，</w:t>
            </w:r>
            <w:r>
              <w:rPr>
                <w:rFonts w:hint="eastAsia"/>
                <w:color w:val="auto"/>
              </w:rPr>
              <w:t>属于</w:t>
            </w:r>
            <w:r>
              <w:rPr>
                <w:rFonts w:hint="eastAsia"/>
                <w:color w:val="auto"/>
                <w:u w:val="single"/>
              </w:rPr>
              <w:t>（    ）行业</w:t>
            </w:r>
            <w:r>
              <w:rPr>
                <w:rFonts w:hint="eastAsia"/>
                <w:color w:val="auto"/>
              </w:rPr>
              <w:t>；</w:t>
            </w:r>
          </w:p>
          <w:p w14:paraId="704B3761">
            <w:pPr>
              <w:spacing w:line="360" w:lineRule="auto"/>
              <w:jc w:val="left"/>
              <w:rPr>
                <w:rFonts w:ascii="宋体" w:hAnsi="宋体"/>
                <w:color w:val="auto"/>
                <w:szCs w:val="21"/>
              </w:rPr>
            </w:pP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w:t>
            </w:r>
          </w:p>
          <w:p w14:paraId="67F92607">
            <w:pPr>
              <w:spacing w:line="360" w:lineRule="auto"/>
              <w:jc w:val="left"/>
              <w:rPr>
                <w:rFonts w:ascii="宋体" w:hAnsi="宋体"/>
                <w:color w:val="auto"/>
                <w:szCs w:val="21"/>
              </w:rPr>
            </w:pPr>
            <w:r>
              <w:rPr>
                <w:rFonts w:hint="eastAsia" w:ascii="宋体" w:hAnsi="宋体"/>
                <w:color w:val="auto"/>
                <w:szCs w:val="21"/>
              </w:rPr>
              <w:t>营业收入（2025年）：</w:t>
            </w:r>
            <w:r>
              <w:rPr>
                <w:rFonts w:hint="eastAsia" w:ascii="宋体" w:hAnsi="宋体"/>
                <w:color w:val="auto"/>
                <w:szCs w:val="21"/>
                <w:u w:val="single"/>
              </w:rPr>
              <w:t xml:space="preserve">      </w:t>
            </w:r>
            <w:r>
              <w:rPr>
                <w:rFonts w:hint="eastAsia" w:ascii="宋体" w:hAnsi="宋体"/>
                <w:color w:val="auto"/>
                <w:szCs w:val="21"/>
              </w:rPr>
              <w:t>万元；</w:t>
            </w:r>
          </w:p>
          <w:p w14:paraId="35A3C22D">
            <w:pPr>
              <w:spacing w:line="360" w:lineRule="auto"/>
              <w:jc w:val="left"/>
              <w:rPr>
                <w:rFonts w:ascii="宋体" w:hAnsi="宋体"/>
                <w:color w:val="auto"/>
                <w:szCs w:val="21"/>
              </w:rPr>
            </w:pPr>
            <w:r>
              <w:rPr>
                <w:rFonts w:hint="eastAsia" w:ascii="宋体" w:hAnsi="宋体"/>
                <w:color w:val="auto"/>
                <w:szCs w:val="21"/>
              </w:rPr>
              <w:t>资产总额（2025年）：</w:t>
            </w:r>
            <w:r>
              <w:rPr>
                <w:rFonts w:hint="eastAsia" w:ascii="宋体" w:hAnsi="宋体"/>
                <w:color w:val="auto"/>
                <w:szCs w:val="21"/>
                <w:u w:val="single"/>
              </w:rPr>
              <w:t xml:space="preserve">      </w:t>
            </w:r>
            <w:r>
              <w:rPr>
                <w:rFonts w:hint="eastAsia" w:ascii="宋体" w:hAnsi="宋体"/>
                <w:color w:val="auto"/>
                <w:szCs w:val="21"/>
              </w:rPr>
              <w:t>万元；</w:t>
            </w:r>
          </w:p>
          <w:p w14:paraId="68722041">
            <w:pPr>
              <w:spacing w:line="360" w:lineRule="auto"/>
              <w:jc w:val="left"/>
              <w:rPr>
                <w:rFonts w:hint="eastAsia" w:ascii="宋体" w:hAnsi="宋体"/>
                <w:color w:val="auto"/>
                <w:szCs w:val="21"/>
                <w:u w:val="single"/>
              </w:rPr>
            </w:pPr>
            <w:r>
              <w:rPr>
                <w:color w:val="auto"/>
              </w:rPr>
              <w:t>制造商</w:t>
            </w:r>
            <w:r>
              <w:rPr>
                <w:rFonts w:hint="eastAsia" w:ascii="宋体" w:hAnsi="宋体"/>
                <w:color w:val="auto"/>
                <w:szCs w:val="21"/>
              </w:rPr>
              <w:t>企业类型：</w:t>
            </w:r>
            <w:r>
              <w:rPr>
                <w:rFonts w:hint="eastAsia" w:ascii="宋体" w:hAnsi="宋体"/>
                <w:color w:val="auto"/>
                <w:szCs w:val="21"/>
                <w:u w:val="single"/>
              </w:rPr>
              <w:t xml:space="preserve">    （大型/中型/小型/微型）             </w:t>
            </w:r>
          </w:p>
          <w:p w14:paraId="3FD8C3DE">
            <w:pPr>
              <w:spacing w:line="360" w:lineRule="auto"/>
              <w:jc w:val="left"/>
              <w:rPr>
                <w:color w:val="auto"/>
                <w:u w:val="single"/>
              </w:rPr>
            </w:pPr>
            <w:r>
              <w:rPr>
                <w:rFonts w:hint="eastAsia" w:ascii="宋体" w:hAnsi="宋体" w:eastAsia="宋体" w:cs="宋体"/>
                <w:lang w:val="en-US" w:eastAsia="zh-CN"/>
              </w:rPr>
              <w:t>6、</w:t>
            </w:r>
            <w:r>
              <w:t>承接</w:t>
            </w:r>
            <w:r>
              <w:rPr>
                <w:rFonts w:hint="eastAsia"/>
                <w:color w:val="auto"/>
                <w:lang w:val="en-US" w:eastAsia="zh-CN"/>
              </w:rPr>
              <w:t>设备（</w:t>
            </w:r>
            <w:r>
              <w:rPr>
                <w:rFonts w:hint="eastAsia" w:asciiTheme="minorEastAsia" w:hAnsiTheme="minorEastAsia"/>
                <w:color w:val="auto"/>
              </w:rPr>
              <w:t>电子鼻</w:t>
            </w:r>
            <w:r>
              <w:rPr>
                <w:rFonts w:hint="eastAsia"/>
                <w:color w:val="auto"/>
                <w:lang w:val="en-US" w:eastAsia="zh-CN"/>
              </w:rPr>
              <w:t>）</w:t>
            </w:r>
            <w:r>
              <w:rPr>
                <w:rFonts w:hint="eastAsia"/>
                <w:color w:val="auto"/>
              </w:rPr>
              <w:t>的</w:t>
            </w:r>
            <w:r>
              <w:rPr>
                <w:color w:val="auto"/>
              </w:rPr>
              <w:t>制造商为</w:t>
            </w:r>
            <w:r>
              <w:rPr>
                <w:color w:val="auto"/>
                <w:u w:val="single"/>
              </w:rPr>
              <w:t>（企业名称）</w:t>
            </w:r>
            <w:r>
              <w:rPr>
                <w:rFonts w:hint="eastAsia"/>
                <w:color w:val="auto"/>
                <w:u w:val="single"/>
              </w:rPr>
              <w:t>，</w:t>
            </w:r>
            <w:r>
              <w:rPr>
                <w:rFonts w:hint="eastAsia"/>
                <w:color w:val="auto"/>
              </w:rPr>
              <w:t>属于</w:t>
            </w:r>
            <w:r>
              <w:rPr>
                <w:rFonts w:hint="eastAsia"/>
                <w:color w:val="auto"/>
                <w:u w:val="single"/>
              </w:rPr>
              <w:t>（    ）行业</w:t>
            </w:r>
            <w:r>
              <w:rPr>
                <w:rFonts w:hint="eastAsia"/>
                <w:color w:val="auto"/>
              </w:rPr>
              <w:t>；</w:t>
            </w:r>
          </w:p>
          <w:p w14:paraId="1071A25C">
            <w:pPr>
              <w:spacing w:line="360" w:lineRule="auto"/>
              <w:jc w:val="left"/>
              <w:rPr>
                <w:rFonts w:ascii="宋体" w:hAnsi="宋体"/>
                <w:color w:val="auto"/>
                <w:szCs w:val="21"/>
              </w:rPr>
            </w:pP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w:t>
            </w:r>
          </w:p>
          <w:p w14:paraId="5493BCF6">
            <w:pPr>
              <w:spacing w:line="360" w:lineRule="auto"/>
              <w:jc w:val="left"/>
              <w:rPr>
                <w:rFonts w:ascii="宋体" w:hAnsi="宋体"/>
                <w:color w:val="auto"/>
                <w:szCs w:val="21"/>
              </w:rPr>
            </w:pPr>
            <w:r>
              <w:rPr>
                <w:rFonts w:hint="eastAsia" w:ascii="宋体" w:hAnsi="宋体"/>
                <w:color w:val="auto"/>
                <w:szCs w:val="21"/>
              </w:rPr>
              <w:t>营业收入（2025年）：</w:t>
            </w:r>
            <w:r>
              <w:rPr>
                <w:rFonts w:hint="eastAsia" w:ascii="宋体" w:hAnsi="宋体"/>
                <w:color w:val="auto"/>
                <w:szCs w:val="21"/>
                <w:u w:val="single"/>
              </w:rPr>
              <w:t xml:space="preserve">      </w:t>
            </w:r>
            <w:r>
              <w:rPr>
                <w:rFonts w:hint="eastAsia" w:ascii="宋体" w:hAnsi="宋体"/>
                <w:color w:val="auto"/>
                <w:szCs w:val="21"/>
              </w:rPr>
              <w:t>万元；</w:t>
            </w:r>
          </w:p>
          <w:p w14:paraId="6049EC24">
            <w:pPr>
              <w:spacing w:line="360" w:lineRule="auto"/>
              <w:jc w:val="left"/>
              <w:rPr>
                <w:rFonts w:ascii="宋体" w:hAnsi="宋体"/>
                <w:color w:val="auto"/>
                <w:szCs w:val="21"/>
              </w:rPr>
            </w:pPr>
            <w:r>
              <w:rPr>
                <w:rFonts w:hint="eastAsia" w:ascii="宋体" w:hAnsi="宋体"/>
                <w:color w:val="auto"/>
                <w:szCs w:val="21"/>
              </w:rPr>
              <w:t>资产总额（2025年）：</w:t>
            </w:r>
            <w:r>
              <w:rPr>
                <w:rFonts w:hint="eastAsia" w:ascii="宋体" w:hAnsi="宋体"/>
                <w:color w:val="auto"/>
                <w:szCs w:val="21"/>
                <w:u w:val="single"/>
              </w:rPr>
              <w:t xml:space="preserve">      </w:t>
            </w:r>
            <w:r>
              <w:rPr>
                <w:rFonts w:hint="eastAsia" w:ascii="宋体" w:hAnsi="宋体"/>
                <w:color w:val="auto"/>
                <w:szCs w:val="21"/>
              </w:rPr>
              <w:t>万元；</w:t>
            </w:r>
          </w:p>
          <w:p w14:paraId="422801B0">
            <w:pPr>
              <w:spacing w:line="360" w:lineRule="auto"/>
              <w:jc w:val="left"/>
              <w:rPr>
                <w:rFonts w:hint="eastAsia" w:ascii="宋体" w:hAnsi="宋体"/>
                <w:color w:val="auto"/>
                <w:szCs w:val="21"/>
                <w:u w:val="single"/>
              </w:rPr>
            </w:pPr>
            <w:r>
              <w:rPr>
                <w:color w:val="auto"/>
              </w:rPr>
              <w:t>制造商</w:t>
            </w:r>
            <w:r>
              <w:rPr>
                <w:rFonts w:hint="eastAsia" w:ascii="宋体" w:hAnsi="宋体"/>
                <w:color w:val="auto"/>
                <w:szCs w:val="21"/>
              </w:rPr>
              <w:t>企业类型：</w:t>
            </w:r>
            <w:r>
              <w:rPr>
                <w:rFonts w:hint="eastAsia" w:ascii="宋体" w:hAnsi="宋体"/>
                <w:color w:val="auto"/>
                <w:szCs w:val="21"/>
                <w:u w:val="single"/>
              </w:rPr>
              <w:t xml:space="preserve">    （大型/中型/小型/微型）             </w:t>
            </w:r>
          </w:p>
          <w:p w14:paraId="461759E0">
            <w:pPr>
              <w:spacing w:line="360" w:lineRule="auto"/>
              <w:jc w:val="left"/>
              <w:rPr>
                <w:color w:val="auto"/>
                <w:u w:val="single"/>
              </w:rPr>
            </w:pPr>
            <w:r>
              <w:rPr>
                <w:rFonts w:hint="eastAsia" w:ascii="宋体" w:hAnsi="宋体" w:eastAsia="宋体" w:cs="宋体"/>
                <w:lang w:val="en-US" w:eastAsia="zh-CN"/>
              </w:rPr>
              <w:t>7、</w:t>
            </w:r>
            <w:r>
              <w:t>承接</w:t>
            </w:r>
            <w:r>
              <w:rPr>
                <w:rFonts w:hint="eastAsia"/>
                <w:color w:val="auto"/>
                <w:lang w:val="en-US" w:eastAsia="zh-CN"/>
              </w:rPr>
              <w:t>设备（</w:t>
            </w:r>
            <w:r>
              <w:rPr>
                <w:rFonts w:hint="eastAsia" w:asciiTheme="minorEastAsia" w:hAnsiTheme="minorEastAsia"/>
                <w:color w:val="auto"/>
              </w:rPr>
              <w:t>在线水质自动监测仪</w:t>
            </w:r>
            <w:r>
              <w:rPr>
                <w:rFonts w:hint="eastAsia"/>
                <w:color w:val="auto"/>
                <w:lang w:val="en-US" w:eastAsia="zh-CN"/>
              </w:rPr>
              <w:t>）</w:t>
            </w:r>
            <w:r>
              <w:rPr>
                <w:rFonts w:hint="eastAsia"/>
                <w:color w:val="auto"/>
              </w:rPr>
              <w:t>的</w:t>
            </w:r>
            <w:r>
              <w:rPr>
                <w:color w:val="auto"/>
              </w:rPr>
              <w:t>制造商为</w:t>
            </w:r>
            <w:r>
              <w:rPr>
                <w:color w:val="auto"/>
                <w:u w:val="single"/>
              </w:rPr>
              <w:t>（企业名称）</w:t>
            </w:r>
            <w:r>
              <w:rPr>
                <w:rFonts w:hint="eastAsia"/>
                <w:color w:val="auto"/>
                <w:u w:val="single"/>
              </w:rPr>
              <w:t>，</w:t>
            </w:r>
            <w:r>
              <w:rPr>
                <w:rFonts w:hint="eastAsia"/>
                <w:color w:val="auto"/>
              </w:rPr>
              <w:t>属于</w:t>
            </w:r>
            <w:r>
              <w:rPr>
                <w:rFonts w:hint="eastAsia"/>
                <w:color w:val="auto"/>
                <w:u w:val="single"/>
              </w:rPr>
              <w:t>（    ）行业</w:t>
            </w:r>
            <w:r>
              <w:rPr>
                <w:rFonts w:hint="eastAsia"/>
                <w:color w:val="auto"/>
              </w:rPr>
              <w:t>；</w:t>
            </w:r>
          </w:p>
          <w:p w14:paraId="6DBAF10A">
            <w:pPr>
              <w:spacing w:line="360" w:lineRule="auto"/>
              <w:jc w:val="left"/>
              <w:rPr>
                <w:rFonts w:ascii="宋体" w:hAnsi="宋体"/>
                <w:color w:val="auto"/>
                <w:szCs w:val="21"/>
              </w:rPr>
            </w:pP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w:t>
            </w:r>
          </w:p>
          <w:p w14:paraId="437C9BF4">
            <w:pPr>
              <w:spacing w:line="360" w:lineRule="auto"/>
              <w:jc w:val="left"/>
              <w:rPr>
                <w:rFonts w:ascii="宋体" w:hAnsi="宋体"/>
                <w:color w:val="auto"/>
                <w:szCs w:val="21"/>
              </w:rPr>
            </w:pPr>
            <w:r>
              <w:rPr>
                <w:rFonts w:hint="eastAsia" w:ascii="宋体" w:hAnsi="宋体"/>
                <w:color w:val="auto"/>
                <w:szCs w:val="21"/>
              </w:rPr>
              <w:t>营业收入（2025年）：</w:t>
            </w:r>
            <w:r>
              <w:rPr>
                <w:rFonts w:hint="eastAsia" w:ascii="宋体" w:hAnsi="宋体"/>
                <w:color w:val="auto"/>
                <w:szCs w:val="21"/>
                <w:u w:val="single"/>
              </w:rPr>
              <w:t xml:space="preserve">      </w:t>
            </w:r>
            <w:r>
              <w:rPr>
                <w:rFonts w:hint="eastAsia" w:ascii="宋体" w:hAnsi="宋体"/>
                <w:color w:val="auto"/>
                <w:szCs w:val="21"/>
              </w:rPr>
              <w:t>万元；</w:t>
            </w:r>
          </w:p>
          <w:p w14:paraId="436F5F6E">
            <w:pPr>
              <w:spacing w:line="360" w:lineRule="auto"/>
              <w:jc w:val="left"/>
              <w:rPr>
                <w:rFonts w:ascii="宋体" w:hAnsi="宋体"/>
                <w:color w:val="auto"/>
                <w:szCs w:val="21"/>
              </w:rPr>
            </w:pPr>
            <w:r>
              <w:rPr>
                <w:rFonts w:hint="eastAsia" w:ascii="宋体" w:hAnsi="宋体"/>
                <w:color w:val="auto"/>
                <w:szCs w:val="21"/>
              </w:rPr>
              <w:t>资产总额（2025年）：</w:t>
            </w:r>
            <w:r>
              <w:rPr>
                <w:rFonts w:hint="eastAsia" w:ascii="宋体" w:hAnsi="宋体"/>
                <w:color w:val="auto"/>
                <w:szCs w:val="21"/>
                <w:u w:val="single"/>
              </w:rPr>
              <w:t xml:space="preserve">      </w:t>
            </w:r>
            <w:r>
              <w:rPr>
                <w:rFonts w:hint="eastAsia" w:ascii="宋体" w:hAnsi="宋体"/>
                <w:color w:val="auto"/>
                <w:szCs w:val="21"/>
              </w:rPr>
              <w:t>万元；</w:t>
            </w:r>
          </w:p>
          <w:p w14:paraId="66518153">
            <w:pPr>
              <w:spacing w:line="360" w:lineRule="auto"/>
              <w:jc w:val="left"/>
              <w:rPr>
                <w:rFonts w:hint="eastAsia" w:ascii="宋体" w:hAnsi="宋体"/>
                <w:color w:val="auto"/>
                <w:szCs w:val="21"/>
              </w:rPr>
            </w:pPr>
            <w:r>
              <w:rPr>
                <w:color w:val="auto"/>
              </w:rPr>
              <w:t>制造商</w:t>
            </w:r>
            <w:r>
              <w:rPr>
                <w:rFonts w:hint="eastAsia" w:ascii="宋体" w:hAnsi="宋体"/>
                <w:color w:val="auto"/>
                <w:szCs w:val="21"/>
              </w:rPr>
              <w:t>企业类型：</w:t>
            </w:r>
            <w:r>
              <w:rPr>
                <w:rFonts w:hint="eastAsia" w:ascii="宋体" w:hAnsi="宋体"/>
                <w:color w:val="auto"/>
                <w:szCs w:val="21"/>
                <w:u w:val="single"/>
              </w:rPr>
              <w:t xml:space="preserve">    （大型/中型/小型/微型）             </w:t>
            </w:r>
          </w:p>
          <w:p w14:paraId="3BE96DD1">
            <w:pPr>
              <w:tabs>
                <w:tab w:val="left" w:pos="540"/>
              </w:tabs>
              <w:spacing w:line="400" w:lineRule="exact"/>
              <w:ind w:right="-105" w:rightChars="-50"/>
              <w:jc w:val="both"/>
              <w:rPr>
                <w:rFonts w:hint="default" w:ascii="Times New Roman" w:hAnsi="Times New Roman" w:cs="Times New Roman"/>
                <w:szCs w:val="21"/>
              </w:rPr>
            </w:pPr>
            <w:r>
              <w:rPr>
                <w:rFonts w:hint="eastAsia" w:ascii="宋体" w:hAnsi="宋体"/>
                <w:b/>
                <w:bCs/>
                <w:color w:val="auto"/>
                <w:szCs w:val="21"/>
              </w:rPr>
              <w:t>供应商应根据①广东省财政厅关于进</w:t>
            </w:r>
            <w:r>
              <w:rPr>
                <w:rFonts w:hint="eastAsia" w:ascii="宋体" w:hAnsi="宋体"/>
                <w:b/>
                <w:bCs/>
                <w:szCs w:val="21"/>
              </w:rPr>
              <w:t>一步规范政府采购活动中落实促进中小企业发展政策的通知粤财采购〔2024〕11号、②关于印发中小企业划型标准规定的通知（工信部联企业〔2011〕300号）进行填写。</w:t>
            </w:r>
          </w:p>
        </w:tc>
      </w:tr>
      <w:tr w14:paraId="75215D46">
        <w:tblPrEx>
          <w:tblCellMar>
            <w:top w:w="0" w:type="dxa"/>
            <w:left w:w="108" w:type="dxa"/>
            <w:bottom w:w="0" w:type="dxa"/>
            <w:right w:w="108" w:type="dxa"/>
          </w:tblCellMar>
        </w:tblPrEx>
        <w:trPr>
          <w:trHeight w:val="1452" w:hRule="atLeast"/>
        </w:trPr>
        <w:tc>
          <w:tcPr>
            <w:tcW w:w="1394" w:type="dxa"/>
            <w:tcBorders>
              <w:top w:val="single" w:color="auto" w:sz="4" w:space="0"/>
              <w:left w:val="single" w:color="auto" w:sz="12" w:space="0"/>
              <w:bottom w:val="single" w:color="auto" w:sz="4" w:space="0"/>
              <w:right w:val="single" w:color="auto" w:sz="6" w:space="0"/>
            </w:tcBorders>
            <w:noWrap w:val="0"/>
            <w:vAlign w:val="center"/>
          </w:tcPr>
          <w:p w14:paraId="4EC85FCD">
            <w:pPr>
              <w:spacing w:line="400" w:lineRule="exact"/>
              <w:jc w:val="center"/>
              <w:rPr>
                <w:rFonts w:hint="default" w:ascii="Times New Roman" w:hAnsi="Times New Roman" w:cs="Times New Roman"/>
                <w:szCs w:val="21"/>
              </w:rPr>
            </w:pPr>
            <w:r>
              <w:rPr>
                <w:rFonts w:hint="default" w:ascii="Times New Roman" w:hAnsi="Times New Roman" w:cs="Times New Roman"/>
                <w:szCs w:val="21"/>
              </w:rPr>
              <w:t>公司简介</w:t>
            </w:r>
          </w:p>
        </w:tc>
        <w:tc>
          <w:tcPr>
            <w:tcW w:w="8245" w:type="dxa"/>
            <w:gridSpan w:val="10"/>
            <w:tcBorders>
              <w:top w:val="single" w:color="auto" w:sz="6" w:space="0"/>
              <w:left w:val="single" w:color="auto" w:sz="6" w:space="0"/>
              <w:bottom w:val="single" w:color="auto" w:sz="6" w:space="0"/>
              <w:right w:val="single" w:color="auto" w:sz="12" w:space="0"/>
            </w:tcBorders>
            <w:noWrap w:val="0"/>
            <w:vAlign w:val="center"/>
          </w:tcPr>
          <w:p w14:paraId="0A66C45E">
            <w:pPr>
              <w:tabs>
                <w:tab w:val="left" w:pos="540"/>
              </w:tabs>
              <w:spacing w:line="400" w:lineRule="exact"/>
              <w:ind w:left="-132" w:leftChars="-64" w:right="-105" w:rightChars="-50" w:hanging="2"/>
              <w:jc w:val="center"/>
              <w:rPr>
                <w:rFonts w:hint="default" w:ascii="Times New Roman" w:hAnsi="Times New Roman" w:cs="Times New Roman"/>
                <w:szCs w:val="21"/>
              </w:rPr>
            </w:pPr>
          </w:p>
        </w:tc>
      </w:tr>
    </w:tbl>
    <w:p w14:paraId="21A75949">
      <w:pPr>
        <w:pStyle w:val="25"/>
        <w:spacing w:line="400" w:lineRule="exact"/>
        <w:rPr>
          <w:rFonts w:hint="default" w:ascii="Times New Roman" w:hAnsi="Times New Roman" w:cs="Times New Roman"/>
          <w:bCs w:val="0"/>
          <w:spacing w:val="0"/>
          <w:sz w:val="21"/>
          <w:szCs w:val="21"/>
        </w:rPr>
      </w:pPr>
      <w:r>
        <w:rPr>
          <w:rFonts w:hint="default" w:ascii="Times New Roman" w:hAnsi="Times New Roman" w:cs="Times New Roman"/>
          <w:bCs w:val="0"/>
          <w:spacing w:val="0"/>
          <w:sz w:val="21"/>
          <w:szCs w:val="21"/>
        </w:rPr>
        <w:t>注：1．文字描述：企业性质、发展历程、经营规模及服务理念、主营产品、技术力量等；</w:t>
      </w:r>
    </w:p>
    <w:p w14:paraId="31F6420B">
      <w:pPr>
        <w:pStyle w:val="25"/>
        <w:spacing w:line="400" w:lineRule="exact"/>
        <w:rPr>
          <w:rFonts w:hint="default" w:ascii="Times New Roman" w:hAnsi="Times New Roman" w:cs="Times New Roman"/>
          <w:bCs w:val="0"/>
          <w:spacing w:val="0"/>
          <w:sz w:val="21"/>
          <w:szCs w:val="21"/>
        </w:rPr>
      </w:pPr>
      <w:r>
        <w:rPr>
          <w:rFonts w:hint="default" w:ascii="Times New Roman" w:hAnsi="Times New Roman" w:cs="Times New Roman"/>
          <w:bCs w:val="0"/>
          <w:spacing w:val="0"/>
          <w:sz w:val="21"/>
          <w:szCs w:val="21"/>
        </w:rPr>
        <w:t xml:space="preserve">    2．图片描述：经营场所、主要经营项目等；</w:t>
      </w:r>
    </w:p>
    <w:p w14:paraId="13CDCD97">
      <w:pPr>
        <w:pStyle w:val="25"/>
        <w:spacing w:line="400" w:lineRule="exact"/>
        <w:ind w:firstLine="420" w:firstLineChars="200"/>
        <w:rPr>
          <w:rFonts w:hint="default" w:ascii="Times New Roman" w:hAnsi="Times New Roman" w:cs="Times New Roman"/>
          <w:bCs w:val="0"/>
          <w:spacing w:val="0"/>
          <w:sz w:val="21"/>
          <w:szCs w:val="21"/>
        </w:rPr>
      </w:pPr>
      <w:r>
        <w:rPr>
          <w:rFonts w:hint="default" w:ascii="Times New Roman" w:hAnsi="Times New Roman" w:cs="Times New Roman"/>
          <w:bCs w:val="0"/>
          <w:spacing w:val="0"/>
          <w:sz w:val="21"/>
          <w:szCs w:val="21"/>
        </w:rPr>
        <w:t>3．如此表数据有虚假，一经查实，自行承担相关责任。</w:t>
      </w:r>
    </w:p>
    <w:p w14:paraId="02B5EA26">
      <w:pPr>
        <w:pStyle w:val="25"/>
        <w:spacing w:line="400" w:lineRule="exact"/>
        <w:ind w:firstLine="422" w:firstLineChars="200"/>
        <w:rPr>
          <w:rFonts w:hint="default" w:ascii="Times New Roman" w:hAnsi="Times New Roman" w:eastAsia="宋体" w:cs="Times New Roman"/>
          <w:b/>
          <w:bCs/>
          <w:spacing w:val="0"/>
          <w:sz w:val="21"/>
          <w:szCs w:val="21"/>
        </w:rPr>
      </w:pPr>
      <w:r>
        <w:rPr>
          <w:rFonts w:hint="default" w:ascii="Times New Roman" w:hAnsi="Times New Roman" w:eastAsia="宋体" w:cs="Times New Roman"/>
          <w:b/>
          <w:bCs/>
          <w:spacing w:val="0"/>
          <w:sz w:val="21"/>
          <w:szCs w:val="21"/>
          <w:lang w:val="en-US" w:eastAsia="zh-CN"/>
        </w:rPr>
        <w:t>4.</w:t>
      </w:r>
      <w:r>
        <w:rPr>
          <w:rFonts w:hint="default" w:ascii="Times New Roman" w:hAnsi="Times New Roman" w:eastAsia="宋体" w:cs="Times New Roman"/>
          <w:b/>
          <w:bCs/>
          <w:spacing w:val="0"/>
          <w:sz w:val="21"/>
          <w:szCs w:val="21"/>
        </w:rPr>
        <w:t>营业执照/法人证明/自然人证明材料</w:t>
      </w:r>
    </w:p>
    <w:p w14:paraId="17E46D5A">
      <w:pPr>
        <w:spacing w:line="360" w:lineRule="auto"/>
        <w:rPr>
          <w:rFonts w:hint="default" w:ascii="Times New Roman" w:hAnsi="Times New Roman" w:cs="Times New Roman"/>
        </w:rPr>
      </w:pPr>
      <w:r>
        <w:rPr>
          <w:rFonts w:hint="default" w:ascii="Times New Roman" w:hAnsi="Times New Roman" w:cs="Times New Roman"/>
          <w:b/>
          <w:bCs/>
        </w:rPr>
        <w:br w:type="page"/>
      </w:r>
    </w:p>
    <w:p w14:paraId="068E96CD">
      <w:pPr>
        <w:pStyle w:val="3"/>
        <w:numPr>
          <w:ilvl w:val="0"/>
          <w:numId w:val="1"/>
        </w:numPr>
        <w:spacing w:line="360" w:lineRule="auto"/>
        <w:outlineLvl w:val="1"/>
        <w:rPr>
          <w:rFonts w:hint="default" w:ascii="Times New Roman" w:hAnsi="Times New Roman" w:cs="Times New Roman"/>
          <w:b/>
          <w:bCs/>
        </w:rPr>
      </w:pPr>
      <w:r>
        <w:rPr>
          <w:rFonts w:hint="default" w:ascii="Times New Roman" w:hAnsi="Times New Roman" w:cs="Times New Roman"/>
          <w:b/>
          <w:bCs/>
        </w:rPr>
        <w:t>设备清单及报价</w:t>
      </w:r>
    </w:p>
    <w:p w14:paraId="7D2662CF">
      <w:pPr>
        <w:pStyle w:val="3"/>
        <w:spacing w:line="360" w:lineRule="auto"/>
        <w:jc w:val="center"/>
        <w:rPr>
          <w:rFonts w:hint="default" w:ascii="Times New Roman" w:hAnsi="Times New Roman" w:cs="Times New Roman"/>
          <w:b/>
          <w:bCs/>
          <w:sz w:val="30"/>
          <w:szCs w:val="30"/>
        </w:rPr>
      </w:pPr>
      <w:bookmarkStart w:id="13" w:name="_Toc385940905"/>
    </w:p>
    <w:bookmarkEnd w:id="13"/>
    <w:p w14:paraId="573E0D50">
      <w:pPr>
        <w:pStyle w:val="3"/>
        <w:spacing w:line="360" w:lineRule="auto"/>
        <w:jc w:val="center"/>
        <w:rPr>
          <w:rFonts w:hint="default" w:ascii="Times New Roman" w:hAnsi="Times New Roman" w:cs="Times New Roman"/>
          <w:b/>
          <w:bCs/>
          <w:sz w:val="32"/>
          <w:szCs w:val="32"/>
        </w:rPr>
      </w:pPr>
      <w:r>
        <w:rPr>
          <w:rFonts w:hint="default" w:ascii="Times New Roman" w:hAnsi="Times New Roman" w:cs="Times New Roman"/>
          <w:b/>
          <w:bCs/>
          <w:sz w:val="32"/>
          <w:szCs w:val="32"/>
        </w:rPr>
        <w:t>设备清单</w:t>
      </w:r>
      <w:bookmarkStart w:id="14" w:name="_Hlk114406673"/>
      <w:r>
        <w:rPr>
          <w:rFonts w:hint="default" w:ascii="Times New Roman" w:hAnsi="Times New Roman" w:cs="Times New Roman"/>
          <w:b/>
          <w:bCs/>
          <w:sz w:val="32"/>
          <w:szCs w:val="32"/>
        </w:rPr>
        <w:t>及报价</w:t>
      </w:r>
      <w:bookmarkEnd w:id="14"/>
    </w:p>
    <w:tbl>
      <w:tblPr>
        <w:tblStyle w:val="18"/>
        <w:tblW w:w="4718" w:type="pct"/>
        <w:tblInd w:w="0" w:type="dxa"/>
        <w:tblLayout w:type="autofit"/>
        <w:tblCellMar>
          <w:top w:w="0" w:type="dxa"/>
          <w:left w:w="0" w:type="dxa"/>
          <w:bottom w:w="0" w:type="dxa"/>
          <w:right w:w="0" w:type="dxa"/>
        </w:tblCellMar>
      </w:tblPr>
      <w:tblGrid>
        <w:gridCol w:w="526"/>
        <w:gridCol w:w="1062"/>
        <w:gridCol w:w="955"/>
        <w:gridCol w:w="1062"/>
        <w:gridCol w:w="1062"/>
        <w:gridCol w:w="526"/>
        <w:gridCol w:w="526"/>
        <w:gridCol w:w="1330"/>
        <w:gridCol w:w="1330"/>
        <w:gridCol w:w="526"/>
      </w:tblGrid>
      <w:tr w14:paraId="0A3B39F8">
        <w:tblPrEx>
          <w:tblCellMar>
            <w:top w:w="0" w:type="dxa"/>
            <w:left w:w="0" w:type="dxa"/>
            <w:bottom w:w="0" w:type="dxa"/>
            <w:right w:w="0" w:type="dxa"/>
          </w:tblCellMar>
        </w:tblPrEx>
        <w:trPr>
          <w:trHeight w:val="454" w:hRule="atLeast"/>
          <w:tblHeader/>
        </w:trPr>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D60AC9">
            <w:pPr>
              <w:widowControl/>
              <w:spacing w:line="360" w:lineRule="auto"/>
              <w:jc w:val="center"/>
              <w:textAlignment w:val="center"/>
              <w:rPr>
                <w:rFonts w:hint="default" w:ascii="Times New Roman" w:hAnsi="Times New Roman" w:cs="Times New Roman"/>
                <w:b/>
                <w:bCs/>
                <w:color w:val="auto"/>
                <w:szCs w:val="21"/>
              </w:rPr>
            </w:pPr>
            <w:r>
              <w:rPr>
                <w:rFonts w:hint="default" w:ascii="Times New Roman" w:hAnsi="Times New Roman" w:cs="Times New Roman"/>
                <w:b/>
                <w:bCs/>
                <w:color w:val="auto"/>
                <w:kern w:val="0"/>
                <w:szCs w:val="21"/>
                <w:lang w:bidi="ar"/>
              </w:rPr>
              <w:t>序号</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ABDC23">
            <w:pPr>
              <w:widowControl/>
              <w:spacing w:line="360" w:lineRule="auto"/>
              <w:jc w:val="center"/>
              <w:textAlignment w:val="center"/>
              <w:rPr>
                <w:rFonts w:hint="default" w:ascii="Times New Roman" w:hAnsi="Times New Roman" w:cs="Times New Roman"/>
                <w:b/>
                <w:bCs/>
                <w:color w:val="auto"/>
                <w:szCs w:val="21"/>
              </w:rPr>
            </w:pPr>
            <w:r>
              <w:rPr>
                <w:rFonts w:hint="default" w:ascii="Times New Roman" w:hAnsi="Times New Roman" w:cs="Times New Roman"/>
                <w:b/>
                <w:bCs/>
                <w:color w:val="auto"/>
                <w:kern w:val="0"/>
                <w:szCs w:val="21"/>
                <w:lang w:bidi="ar"/>
              </w:rPr>
              <w:t>设备名称</w:t>
            </w:r>
          </w:p>
        </w:tc>
        <w:tc>
          <w:tcPr>
            <w:tcW w:w="536" w:type="pct"/>
            <w:tcBorders>
              <w:top w:val="single" w:color="000000" w:sz="4" w:space="0"/>
              <w:left w:val="single" w:color="000000" w:sz="4" w:space="0"/>
              <w:bottom w:val="single" w:color="000000" w:sz="4" w:space="0"/>
              <w:right w:val="single" w:color="000000" w:sz="4" w:space="0"/>
            </w:tcBorders>
            <w:shd w:val="clear" w:color="auto" w:fill="FFFFFF"/>
          </w:tcPr>
          <w:p w14:paraId="7F1A1DB9">
            <w:pPr>
              <w:widowControl/>
              <w:spacing w:line="360" w:lineRule="auto"/>
              <w:jc w:val="center"/>
              <w:textAlignment w:val="center"/>
              <w:rPr>
                <w:rFonts w:hint="default" w:ascii="Times New Roman" w:hAnsi="Times New Roman" w:cs="Times New Roman"/>
                <w:b/>
                <w:bCs/>
                <w:color w:val="auto"/>
                <w:kern w:val="0"/>
                <w:szCs w:val="21"/>
                <w:lang w:bidi="ar"/>
              </w:rPr>
            </w:pPr>
            <w:r>
              <w:rPr>
                <w:rFonts w:hint="default" w:ascii="Times New Roman" w:hAnsi="Times New Roman" w:cs="Times New Roman"/>
                <w:b/>
                <w:bCs/>
                <w:color w:val="auto"/>
                <w:kern w:val="0"/>
                <w:szCs w:val="21"/>
                <w:lang w:bidi="ar"/>
              </w:rPr>
              <w:t>产地</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3ABA42">
            <w:pPr>
              <w:widowControl/>
              <w:spacing w:line="360" w:lineRule="auto"/>
              <w:jc w:val="center"/>
              <w:textAlignment w:val="center"/>
              <w:rPr>
                <w:rFonts w:hint="default" w:ascii="Times New Roman" w:hAnsi="Times New Roman" w:eastAsia="宋体" w:cs="Times New Roman"/>
                <w:b/>
                <w:bCs/>
                <w:color w:val="auto"/>
                <w:kern w:val="0"/>
                <w:szCs w:val="21"/>
                <w:lang w:val="en-US" w:eastAsia="zh-CN" w:bidi="ar"/>
              </w:rPr>
            </w:pPr>
            <w:r>
              <w:rPr>
                <w:rFonts w:hint="default" w:ascii="Times New Roman" w:hAnsi="Times New Roman" w:cs="Times New Roman"/>
                <w:b/>
                <w:bCs/>
                <w:color w:val="auto"/>
                <w:kern w:val="0"/>
                <w:szCs w:val="21"/>
                <w:lang w:val="en-US" w:eastAsia="zh-CN" w:bidi="ar"/>
              </w:rPr>
              <w:t>品牌</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74CC3A">
            <w:pPr>
              <w:widowControl/>
              <w:spacing w:line="360" w:lineRule="auto"/>
              <w:jc w:val="center"/>
              <w:textAlignment w:val="center"/>
              <w:rPr>
                <w:rFonts w:hint="default" w:ascii="Times New Roman" w:hAnsi="Times New Roman" w:cs="Times New Roman"/>
                <w:b/>
                <w:bCs/>
                <w:color w:val="auto"/>
                <w:szCs w:val="21"/>
              </w:rPr>
            </w:pPr>
            <w:r>
              <w:rPr>
                <w:rFonts w:hint="default" w:ascii="Times New Roman" w:hAnsi="Times New Roman" w:cs="Times New Roman"/>
                <w:b/>
                <w:bCs/>
                <w:color w:val="auto"/>
                <w:kern w:val="0"/>
                <w:szCs w:val="21"/>
                <w:lang w:bidi="ar"/>
              </w:rPr>
              <w:t>规格型号</w:t>
            </w: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F75F14">
            <w:pPr>
              <w:widowControl/>
              <w:spacing w:line="360" w:lineRule="auto"/>
              <w:jc w:val="center"/>
              <w:textAlignment w:val="center"/>
              <w:rPr>
                <w:rFonts w:hint="default" w:ascii="Times New Roman" w:hAnsi="Times New Roman" w:cs="Times New Roman"/>
                <w:b/>
                <w:bCs/>
                <w:color w:val="auto"/>
                <w:szCs w:val="21"/>
              </w:rPr>
            </w:pPr>
            <w:r>
              <w:rPr>
                <w:rFonts w:hint="default" w:ascii="Times New Roman" w:hAnsi="Times New Roman" w:cs="Times New Roman"/>
                <w:b/>
                <w:bCs/>
                <w:color w:val="auto"/>
                <w:kern w:val="0"/>
                <w:szCs w:val="21"/>
                <w:lang w:bidi="ar"/>
              </w:rPr>
              <w:t>单位</w:t>
            </w: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74823C">
            <w:pPr>
              <w:widowControl/>
              <w:spacing w:line="360" w:lineRule="auto"/>
              <w:jc w:val="center"/>
              <w:textAlignment w:val="center"/>
              <w:rPr>
                <w:rFonts w:hint="default" w:ascii="Times New Roman" w:hAnsi="Times New Roman" w:cs="Times New Roman"/>
                <w:b/>
                <w:bCs/>
                <w:color w:val="auto"/>
                <w:szCs w:val="21"/>
              </w:rPr>
            </w:pPr>
            <w:r>
              <w:rPr>
                <w:rFonts w:hint="default" w:ascii="Times New Roman" w:hAnsi="Times New Roman" w:cs="Times New Roman"/>
                <w:b/>
                <w:bCs/>
                <w:color w:val="auto"/>
                <w:kern w:val="0"/>
                <w:szCs w:val="21"/>
                <w:lang w:bidi="ar"/>
              </w:rPr>
              <w:t>数量</w:t>
            </w: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4D47A8">
            <w:pPr>
              <w:widowControl/>
              <w:spacing w:line="360" w:lineRule="auto"/>
              <w:jc w:val="center"/>
              <w:textAlignment w:val="center"/>
              <w:rPr>
                <w:rFonts w:hint="default" w:ascii="Times New Roman" w:hAnsi="Times New Roman" w:cs="Times New Roman"/>
                <w:b/>
                <w:bCs/>
                <w:color w:val="auto"/>
                <w:kern w:val="0"/>
                <w:szCs w:val="21"/>
                <w:lang w:bidi="ar"/>
              </w:rPr>
            </w:pPr>
            <w:r>
              <w:rPr>
                <w:rFonts w:hint="default" w:ascii="Times New Roman" w:hAnsi="Times New Roman" w:cs="Times New Roman"/>
                <w:b/>
                <w:bCs/>
                <w:color w:val="auto"/>
                <w:kern w:val="0"/>
                <w:szCs w:val="21"/>
                <w:lang w:bidi="ar"/>
              </w:rPr>
              <w:t>单价（元）</w:t>
            </w: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BD7F77">
            <w:pPr>
              <w:widowControl/>
              <w:spacing w:line="360" w:lineRule="auto"/>
              <w:jc w:val="center"/>
              <w:textAlignment w:val="center"/>
              <w:rPr>
                <w:rFonts w:hint="default" w:ascii="Times New Roman" w:hAnsi="Times New Roman" w:cs="Times New Roman"/>
                <w:b/>
                <w:bCs/>
                <w:color w:val="auto"/>
                <w:kern w:val="0"/>
                <w:szCs w:val="21"/>
                <w:lang w:bidi="ar"/>
              </w:rPr>
            </w:pPr>
            <w:r>
              <w:rPr>
                <w:rFonts w:hint="default" w:ascii="Times New Roman" w:hAnsi="Times New Roman" w:cs="Times New Roman"/>
                <w:b/>
                <w:bCs/>
                <w:color w:val="auto"/>
                <w:kern w:val="0"/>
                <w:szCs w:val="21"/>
                <w:lang w:bidi="ar"/>
              </w:rPr>
              <w:t>合计（元）</w:t>
            </w: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C656A0">
            <w:pPr>
              <w:widowControl/>
              <w:spacing w:line="360" w:lineRule="auto"/>
              <w:jc w:val="center"/>
              <w:textAlignment w:val="center"/>
              <w:rPr>
                <w:rFonts w:hint="default" w:ascii="Times New Roman" w:hAnsi="Times New Roman" w:cs="Times New Roman"/>
                <w:b/>
                <w:bCs/>
                <w:color w:val="auto"/>
                <w:kern w:val="0"/>
                <w:szCs w:val="21"/>
                <w:lang w:bidi="ar"/>
              </w:rPr>
            </w:pPr>
            <w:r>
              <w:rPr>
                <w:rFonts w:hint="default" w:ascii="Times New Roman" w:hAnsi="Times New Roman" w:cs="Times New Roman"/>
                <w:b/>
                <w:bCs/>
                <w:color w:val="auto"/>
                <w:kern w:val="0"/>
                <w:szCs w:val="21"/>
                <w:lang w:bidi="ar"/>
              </w:rPr>
              <w:t>备注</w:t>
            </w:r>
          </w:p>
        </w:tc>
      </w:tr>
      <w:tr w14:paraId="57B26AD9">
        <w:tblPrEx>
          <w:tblCellMar>
            <w:top w:w="0" w:type="dxa"/>
            <w:left w:w="0" w:type="dxa"/>
            <w:bottom w:w="0" w:type="dxa"/>
            <w:right w:w="0" w:type="dxa"/>
          </w:tblCellMar>
        </w:tblPrEx>
        <w:trPr>
          <w:trHeight w:val="454" w:hRule="atLeast"/>
        </w:trPr>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9CD6AC">
            <w:pPr>
              <w:keepNext w:val="0"/>
              <w:keepLines w:val="0"/>
              <w:pageBreakBefore w:val="0"/>
              <w:widowControl/>
              <w:numPr>
                <w:ilvl w:val="0"/>
                <w:numId w:val="2"/>
              </w:numPr>
              <w:tabs>
                <w:tab w:val="clear" w:pos="420"/>
              </w:tabs>
              <w:kinsoku/>
              <w:wordWrap/>
              <w:overflowPunct/>
              <w:topLinePunct w:val="0"/>
              <w:autoSpaceDE/>
              <w:autoSpaceDN/>
              <w:bidi w:val="0"/>
              <w:adjustRightInd/>
              <w:snapToGrid/>
              <w:spacing w:line="360" w:lineRule="auto"/>
              <w:ind w:left="0" w:leftChars="0" w:firstLine="0" w:firstLineChars="0"/>
              <w:jc w:val="center"/>
              <w:textAlignment w:val="center"/>
              <w:rPr>
                <w:rFonts w:hint="default" w:ascii="Times New Roman" w:hAnsi="Times New Roman" w:cs="Times New Roman"/>
                <w:color w:val="auto"/>
                <w:szCs w:val="21"/>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32516">
            <w:pPr>
              <w:jc w:val="center"/>
              <w:rPr>
                <w:rFonts w:hint="default" w:ascii="Times New Roman" w:hAnsi="Times New Roman" w:eastAsia="宋体" w:cs="Times New Roman"/>
                <w:i w:val="0"/>
                <w:iCs w:val="0"/>
                <w:color w:val="auto"/>
                <w:kern w:val="2"/>
                <w:sz w:val="22"/>
                <w:szCs w:val="22"/>
                <w:u w:val="none"/>
                <w:lang w:val="en-US" w:eastAsia="zh-CN" w:bidi="ar-SA"/>
              </w:rPr>
            </w:pPr>
            <w:r>
              <w:rPr>
                <w:rFonts w:hint="eastAsia" w:asciiTheme="minorEastAsia" w:hAnsiTheme="minorEastAsia"/>
                <w:color w:val="auto"/>
                <w:highlight w:val="none"/>
              </w:rPr>
              <w:t>全自动凯氏定氮仪</w:t>
            </w:r>
          </w:p>
        </w:tc>
        <w:tc>
          <w:tcPr>
            <w:tcW w:w="536" w:type="pct"/>
            <w:tcBorders>
              <w:top w:val="single" w:color="000000" w:sz="4" w:space="0"/>
              <w:left w:val="single" w:color="000000" w:sz="4" w:space="0"/>
              <w:bottom w:val="single" w:color="000000" w:sz="4" w:space="0"/>
              <w:right w:val="single" w:color="000000" w:sz="4" w:space="0"/>
            </w:tcBorders>
            <w:shd w:val="clear" w:color="auto" w:fill="FFFFFF"/>
          </w:tcPr>
          <w:p w14:paraId="0C4CC385">
            <w:pPr>
              <w:spacing w:line="360" w:lineRule="auto"/>
              <w:jc w:val="left"/>
              <w:rPr>
                <w:rFonts w:hint="default" w:ascii="Times New Roman" w:hAnsi="Times New Roman" w:cs="Times New Roman"/>
                <w:color w:val="auto"/>
                <w:szCs w:val="21"/>
              </w:rPr>
            </w:pP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w:t>
            </w: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中国境外</w:t>
            </w:r>
            <w:r>
              <w:rPr>
                <w:rStyle w:val="29"/>
                <w:rFonts w:hint="default" w:ascii="Times New Roman" w:hAnsi="Times New Roman" w:cs="Times New Roman"/>
                <w:color w:val="auto"/>
                <w:sz w:val="21"/>
                <w:szCs w:val="21"/>
                <w:u w:val="single"/>
                <w:lang w:val="en-US"/>
              </w:rPr>
              <w:t>（     ）</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CA35C9">
            <w:pPr>
              <w:spacing w:line="360" w:lineRule="auto"/>
              <w:jc w:val="left"/>
              <w:rPr>
                <w:rFonts w:hint="default" w:ascii="Times New Roman" w:hAnsi="Times New Roman" w:cs="Times New Roman"/>
                <w:color w:val="auto"/>
                <w:szCs w:val="21"/>
              </w:rPr>
            </w:pP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88F62">
            <w:pPr>
              <w:spacing w:line="360" w:lineRule="auto"/>
              <w:jc w:val="left"/>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24F4E5">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5ACB9E">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573B52">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DEF509">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783109">
            <w:pPr>
              <w:spacing w:line="360" w:lineRule="auto"/>
              <w:jc w:val="center"/>
              <w:rPr>
                <w:rFonts w:hint="default" w:ascii="Times New Roman" w:hAnsi="Times New Roman" w:cs="Times New Roman"/>
                <w:color w:val="auto"/>
                <w:szCs w:val="21"/>
              </w:rPr>
            </w:pPr>
          </w:p>
        </w:tc>
      </w:tr>
      <w:tr w14:paraId="6233E74F">
        <w:tblPrEx>
          <w:tblCellMar>
            <w:top w:w="0" w:type="dxa"/>
            <w:left w:w="0" w:type="dxa"/>
            <w:bottom w:w="0" w:type="dxa"/>
            <w:right w:w="0" w:type="dxa"/>
          </w:tblCellMar>
        </w:tblPrEx>
        <w:trPr>
          <w:trHeight w:val="454" w:hRule="atLeast"/>
        </w:trPr>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38AAB8">
            <w:pPr>
              <w:keepNext w:val="0"/>
              <w:keepLines w:val="0"/>
              <w:pageBreakBefore w:val="0"/>
              <w:widowControl/>
              <w:numPr>
                <w:ilvl w:val="0"/>
                <w:numId w:val="2"/>
              </w:numPr>
              <w:tabs>
                <w:tab w:val="clear" w:pos="420"/>
              </w:tabs>
              <w:kinsoku/>
              <w:wordWrap/>
              <w:overflowPunct/>
              <w:topLinePunct w:val="0"/>
              <w:autoSpaceDE/>
              <w:autoSpaceDN/>
              <w:bidi w:val="0"/>
              <w:adjustRightInd/>
              <w:snapToGrid/>
              <w:spacing w:line="360" w:lineRule="auto"/>
              <w:ind w:left="0" w:leftChars="0" w:firstLine="0" w:firstLineChars="0"/>
              <w:jc w:val="center"/>
              <w:textAlignment w:val="center"/>
              <w:rPr>
                <w:rFonts w:hint="default" w:ascii="Times New Roman" w:hAnsi="Times New Roman" w:cs="Times New Roman"/>
                <w:color w:val="auto"/>
                <w:szCs w:val="21"/>
                <w:lang w:val="en-US" w:eastAsia="zh-CN"/>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B801D">
            <w:pPr>
              <w:jc w:val="center"/>
              <w:rPr>
                <w:rFonts w:hint="default" w:ascii="Times New Roman" w:hAnsi="Times New Roman" w:eastAsia="宋体" w:cs="Times New Roman"/>
                <w:i w:val="0"/>
                <w:iCs w:val="0"/>
                <w:color w:val="auto"/>
                <w:kern w:val="2"/>
                <w:sz w:val="22"/>
                <w:szCs w:val="22"/>
                <w:u w:val="none"/>
                <w:lang w:val="en-US" w:eastAsia="zh-CN" w:bidi="ar-SA"/>
              </w:rPr>
            </w:pPr>
            <w:r>
              <w:rPr>
                <w:rFonts w:hint="eastAsia" w:asciiTheme="minorEastAsia" w:hAnsiTheme="minorEastAsia"/>
                <w:color w:val="auto"/>
                <w:highlight w:val="none"/>
              </w:rPr>
              <w:t>近红外品质测定仪</w:t>
            </w:r>
          </w:p>
        </w:tc>
        <w:tc>
          <w:tcPr>
            <w:tcW w:w="536" w:type="pct"/>
            <w:tcBorders>
              <w:top w:val="single" w:color="000000" w:sz="4" w:space="0"/>
              <w:left w:val="single" w:color="000000" w:sz="4" w:space="0"/>
              <w:bottom w:val="single" w:color="000000" w:sz="4" w:space="0"/>
              <w:right w:val="single" w:color="000000" w:sz="4" w:space="0"/>
            </w:tcBorders>
            <w:shd w:val="clear" w:color="auto" w:fill="FFFFFF"/>
          </w:tcPr>
          <w:p w14:paraId="6F6AC873">
            <w:pPr>
              <w:spacing w:line="360" w:lineRule="auto"/>
              <w:jc w:val="left"/>
              <w:rPr>
                <w:rStyle w:val="29"/>
                <w:rFonts w:hint="default" w:ascii="Times New Roman" w:hAnsi="Times New Roman" w:cs="Times New Roman"/>
                <w:color w:val="auto"/>
                <w:sz w:val="21"/>
                <w:szCs w:val="21"/>
                <w:lang w:val="en-US"/>
              </w:rPr>
            </w:pP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w:t>
            </w: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中国境外</w:t>
            </w:r>
            <w:r>
              <w:rPr>
                <w:rStyle w:val="29"/>
                <w:rFonts w:hint="default" w:ascii="Times New Roman" w:hAnsi="Times New Roman" w:cs="Times New Roman"/>
                <w:color w:val="auto"/>
                <w:sz w:val="21"/>
                <w:szCs w:val="21"/>
                <w:u w:val="single"/>
                <w:lang w:val="en-US"/>
              </w:rPr>
              <w:t>（     ）</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D4737C">
            <w:pPr>
              <w:spacing w:line="360" w:lineRule="auto"/>
              <w:jc w:val="left"/>
              <w:rPr>
                <w:rFonts w:hint="default" w:ascii="Times New Roman" w:hAnsi="Times New Roman" w:cs="Times New Roman"/>
                <w:color w:val="auto"/>
                <w:szCs w:val="21"/>
              </w:rPr>
            </w:pP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90367D">
            <w:pPr>
              <w:spacing w:line="360" w:lineRule="auto"/>
              <w:jc w:val="left"/>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15DCBE">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EA2DA4">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3D07B2">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860B10">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58277E">
            <w:pPr>
              <w:spacing w:line="360" w:lineRule="auto"/>
              <w:jc w:val="center"/>
              <w:rPr>
                <w:rFonts w:hint="default" w:ascii="Times New Roman" w:hAnsi="Times New Roman" w:cs="Times New Roman"/>
                <w:color w:val="auto"/>
                <w:szCs w:val="21"/>
              </w:rPr>
            </w:pPr>
          </w:p>
        </w:tc>
      </w:tr>
      <w:tr w14:paraId="1C7FB79C">
        <w:tblPrEx>
          <w:tblCellMar>
            <w:top w:w="0" w:type="dxa"/>
            <w:left w:w="0" w:type="dxa"/>
            <w:bottom w:w="0" w:type="dxa"/>
            <w:right w:w="0" w:type="dxa"/>
          </w:tblCellMar>
        </w:tblPrEx>
        <w:trPr>
          <w:trHeight w:val="454" w:hRule="atLeast"/>
        </w:trPr>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4EAA22">
            <w:pPr>
              <w:keepNext w:val="0"/>
              <w:keepLines w:val="0"/>
              <w:pageBreakBefore w:val="0"/>
              <w:widowControl/>
              <w:numPr>
                <w:ilvl w:val="0"/>
                <w:numId w:val="2"/>
              </w:numPr>
              <w:tabs>
                <w:tab w:val="clear" w:pos="420"/>
              </w:tabs>
              <w:kinsoku/>
              <w:wordWrap/>
              <w:overflowPunct/>
              <w:topLinePunct w:val="0"/>
              <w:autoSpaceDE/>
              <w:autoSpaceDN/>
              <w:bidi w:val="0"/>
              <w:adjustRightInd/>
              <w:snapToGrid/>
              <w:spacing w:line="360" w:lineRule="auto"/>
              <w:ind w:left="0" w:leftChars="0" w:firstLine="0" w:firstLineChars="0"/>
              <w:jc w:val="center"/>
              <w:textAlignment w:val="center"/>
              <w:rPr>
                <w:rFonts w:hint="default" w:ascii="Times New Roman" w:hAnsi="Times New Roman" w:cs="Times New Roman"/>
                <w:color w:val="auto"/>
                <w:szCs w:val="21"/>
                <w:lang w:val="en-US" w:eastAsia="zh-CN"/>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97CB2">
            <w:pPr>
              <w:jc w:val="center"/>
              <w:rPr>
                <w:rFonts w:hint="default" w:ascii="Times New Roman" w:hAnsi="Times New Roman" w:eastAsia="宋体" w:cs="Times New Roman"/>
                <w:i w:val="0"/>
                <w:iCs w:val="0"/>
                <w:color w:val="auto"/>
                <w:kern w:val="2"/>
                <w:sz w:val="22"/>
                <w:szCs w:val="22"/>
                <w:u w:val="none"/>
                <w:lang w:val="en-US" w:eastAsia="zh-CN" w:bidi="ar-SA"/>
              </w:rPr>
            </w:pPr>
            <w:r>
              <w:rPr>
                <w:rFonts w:hint="eastAsia" w:asciiTheme="minorEastAsia" w:hAnsiTheme="minorEastAsia"/>
                <w:color w:val="auto"/>
                <w:highlight w:val="none"/>
              </w:rPr>
              <w:t>质构仪</w:t>
            </w:r>
          </w:p>
        </w:tc>
        <w:tc>
          <w:tcPr>
            <w:tcW w:w="536" w:type="pct"/>
            <w:tcBorders>
              <w:top w:val="single" w:color="000000" w:sz="4" w:space="0"/>
              <w:left w:val="single" w:color="000000" w:sz="4" w:space="0"/>
              <w:bottom w:val="single" w:color="000000" w:sz="4" w:space="0"/>
              <w:right w:val="single" w:color="000000" w:sz="4" w:space="0"/>
            </w:tcBorders>
            <w:shd w:val="clear" w:color="auto" w:fill="FFFFFF"/>
          </w:tcPr>
          <w:p w14:paraId="3FA9D5AE">
            <w:pPr>
              <w:spacing w:line="360" w:lineRule="auto"/>
              <w:jc w:val="left"/>
              <w:rPr>
                <w:rStyle w:val="29"/>
                <w:rFonts w:hint="default" w:ascii="Times New Roman" w:hAnsi="Times New Roman" w:cs="Times New Roman"/>
                <w:color w:val="auto"/>
                <w:sz w:val="21"/>
                <w:szCs w:val="21"/>
                <w:lang w:val="en-US"/>
              </w:rPr>
            </w:pP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w:t>
            </w: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中国境外</w:t>
            </w:r>
            <w:r>
              <w:rPr>
                <w:rStyle w:val="29"/>
                <w:rFonts w:hint="default" w:ascii="Times New Roman" w:hAnsi="Times New Roman" w:cs="Times New Roman"/>
                <w:color w:val="auto"/>
                <w:sz w:val="21"/>
                <w:szCs w:val="21"/>
                <w:u w:val="single"/>
                <w:lang w:val="en-US"/>
              </w:rPr>
              <w:t>（     ）</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831645">
            <w:pPr>
              <w:spacing w:line="360" w:lineRule="auto"/>
              <w:jc w:val="left"/>
              <w:rPr>
                <w:rFonts w:hint="default" w:ascii="Times New Roman" w:hAnsi="Times New Roman" w:cs="Times New Roman"/>
                <w:color w:val="auto"/>
                <w:szCs w:val="21"/>
              </w:rPr>
            </w:pP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9EB7F7">
            <w:pPr>
              <w:spacing w:line="360" w:lineRule="auto"/>
              <w:jc w:val="left"/>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D5E73D">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5B3229">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641D8A">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B1511A">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3DDE50">
            <w:pPr>
              <w:spacing w:line="360" w:lineRule="auto"/>
              <w:jc w:val="center"/>
              <w:rPr>
                <w:rFonts w:hint="default" w:ascii="Times New Roman" w:hAnsi="Times New Roman" w:cs="Times New Roman"/>
                <w:color w:val="auto"/>
                <w:szCs w:val="21"/>
              </w:rPr>
            </w:pPr>
          </w:p>
        </w:tc>
      </w:tr>
      <w:tr w14:paraId="6A994414">
        <w:tblPrEx>
          <w:tblCellMar>
            <w:top w:w="0" w:type="dxa"/>
            <w:left w:w="0" w:type="dxa"/>
            <w:bottom w:w="0" w:type="dxa"/>
            <w:right w:w="0" w:type="dxa"/>
          </w:tblCellMar>
        </w:tblPrEx>
        <w:trPr>
          <w:trHeight w:val="454" w:hRule="atLeast"/>
        </w:trPr>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5452A0">
            <w:pPr>
              <w:keepNext w:val="0"/>
              <w:keepLines w:val="0"/>
              <w:pageBreakBefore w:val="0"/>
              <w:widowControl/>
              <w:numPr>
                <w:ilvl w:val="0"/>
                <w:numId w:val="2"/>
              </w:numPr>
              <w:tabs>
                <w:tab w:val="clear" w:pos="420"/>
              </w:tabs>
              <w:kinsoku/>
              <w:wordWrap/>
              <w:overflowPunct/>
              <w:topLinePunct w:val="0"/>
              <w:autoSpaceDE/>
              <w:autoSpaceDN/>
              <w:bidi w:val="0"/>
              <w:adjustRightInd/>
              <w:snapToGrid/>
              <w:spacing w:line="360" w:lineRule="auto"/>
              <w:ind w:left="0" w:leftChars="0" w:firstLine="0" w:firstLineChars="0"/>
              <w:jc w:val="center"/>
              <w:textAlignment w:val="center"/>
              <w:rPr>
                <w:rFonts w:hint="default" w:ascii="Times New Roman" w:hAnsi="Times New Roman" w:cs="Times New Roman"/>
                <w:color w:val="auto"/>
                <w:szCs w:val="21"/>
                <w:lang w:val="en-US" w:eastAsia="zh-CN"/>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F76D7">
            <w:pPr>
              <w:jc w:val="center"/>
              <w:rPr>
                <w:rFonts w:hint="default" w:ascii="Times New Roman" w:hAnsi="Times New Roman" w:eastAsia="宋体" w:cs="Times New Roman"/>
                <w:i w:val="0"/>
                <w:iCs w:val="0"/>
                <w:color w:val="auto"/>
                <w:kern w:val="2"/>
                <w:sz w:val="22"/>
                <w:szCs w:val="22"/>
                <w:u w:val="none"/>
                <w:lang w:val="en-US" w:eastAsia="zh-CN" w:bidi="ar-SA"/>
              </w:rPr>
            </w:pPr>
            <w:r>
              <w:rPr>
                <w:rFonts w:hint="eastAsia" w:asciiTheme="minorEastAsia" w:hAnsiTheme="minorEastAsia"/>
                <w:color w:val="auto"/>
              </w:rPr>
              <w:t>盐酸水解</w:t>
            </w:r>
            <w:r>
              <w:rPr>
                <w:rFonts w:hint="eastAsia" w:asciiTheme="minorEastAsia" w:hAnsiTheme="minorEastAsia"/>
                <w:color w:val="auto"/>
                <w:lang w:val="en-US" w:eastAsia="zh-CN"/>
              </w:rPr>
              <w:t>仪</w:t>
            </w:r>
            <w:r>
              <w:rPr>
                <w:rFonts w:hint="eastAsia" w:asciiTheme="minorEastAsia" w:hAnsiTheme="minorEastAsia"/>
                <w:color w:val="auto"/>
              </w:rPr>
              <w:t xml:space="preserve"> </w:t>
            </w:r>
          </w:p>
        </w:tc>
        <w:tc>
          <w:tcPr>
            <w:tcW w:w="536" w:type="pct"/>
            <w:tcBorders>
              <w:top w:val="single" w:color="000000" w:sz="4" w:space="0"/>
              <w:left w:val="single" w:color="000000" w:sz="4" w:space="0"/>
              <w:bottom w:val="single" w:color="000000" w:sz="4" w:space="0"/>
              <w:right w:val="single" w:color="000000" w:sz="4" w:space="0"/>
            </w:tcBorders>
            <w:shd w:val="clear" w:color="auto" w:fill="FFFFFF"/>
          </w:tcPr>
          <w:p w14:paraId="0CC35386">
            <w:pPr>
              <w:spacing w:line="360" w:lineRule="auto"/>
              <w:jc w:val="left"/>
              <w:rPr>
                <w:rStyle w:val="29"/>
                <w:rFonts w:hint="default" w:ascii="Times New Roman" w:hAnsi="Times New Roman" w:cs="Times New Roman"/>
                <w:color w:val="auto"/>
                <w:sz w:val="21"/>
                <w:szCs w:val="21"/>
                <w:lang w:val="en-US"/>
              </w:rPr>
            </w:pP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w:t>
            </w: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中国境外</w:t>
            </w:r>
            <w:r>
              <w:rPr>
                <w:rStyle w:val="29"/>
                <w:rFonts w:hint="default" w:ascii="Times New Roman" w:hAnsi="Times New Roman" w:cs="Times New Roman"/>
                <w:color w:val="auto"/>
                <w:sz w:val="21"/>
                <w:szCs w:val="21"/>
                <w:u w:val="single"/>
                <w:lang w:val="en-US"/>
              </w:rPr>
              <w:t>（     ）</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FA7773">
            <w:pPr>
              <w:spacing w:line="360" w:lineRule="auto"/>
              <w:jc w:val="left"/>
              <w:rPr>
                <w:rFonts w:hint="default" w:ascii="Times New Roman" w:hAnsi="Times New Roman" w:cs="Times New Roman"/>
                <w:color w:val="auto"/>
                <w:szCs w:val="21"/>
              </w:rPr>
            </w:pP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4FCD34">
            <w:pPr>
              <w:spacing w:line="360" w:lineRule="auto"/>
              <w:jc w:val="left"/>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853565">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BBD160">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34F997">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2F98C7">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15E53F">
            <w:pPr>
              <w:spacing w:line="360" w:lineRule="auto"/>
              <w:jc w:val="center"/>
              <w:rPr>
                <w:rFonts w:hint="default" w:ascii="Times New Roman" w:hAnsi="Times New Roman" w:cs="Times New Roman"/>
                <w:color w:val="auto"/>
                <w:szCs w:val="21"/>
              </w:rPr>
            </w:pPr>
          </w:p>
        </w:tc>
      </w:tr>
      <w:tr w14:paraId="1CE86AA4">
        <w:tblPrEx>
          <w:tblCellMar>
            <w:top w:w="0" w:type="dxa"/>
            <w:left w:w="0" w:type="dxa"/>
            <w:bottom w:w="0" w:type="dxa"/>
            <w:right w:w="0" w:type="dxa"/>
          </w:tblCellMar>
        </w:tblPrEx>
        <w:trPr>
          <w:trHeight w:val="454" w:hRule="atLeast"/>
        </w:trPr>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2D0518">
            <w:pPr>
              <w:keepNext w:val="0"/>
              <w:keepLines w:val="0"/>
              <w:pageBreakBefore w:val="0"/>
              <w:widowControl/>
              <w:numPr>
                <w:ilvl w:val="0"/>
                <w:numId w:val="2"/>
              </w:numPr>
              <w:tabs>
                <w:tab w:val="clear" w:pos="420"/>
              </w:tabs>
              <w:kinsoku/>
              <w:wordWrap/>
              <w:overflowPunct/>
              <w:topLinePunct w:val="0"/>
              <w:autoSpaceDE/>
              <w:autoSpaceDN/>
              <w:bidi w:val="0"/>
              <w:adjustRightInd/>
              <w:snapToGrid/>
              <w:spacing w:line="360" w:lineRule="auto"/>
              <w:ind w:left="0" w:leftChars="0" w:firstLine="0" w:firstLineChars="0"/>
              <w:jc w:val="center"/>
              <w:textAlignment w:val="center"/>
              <w:rPr>
                <w:rFonts w:hint="default" w:ascii="Times New Roman" w:hAnsi="Times New Roman" w:cs="Times New Roman"/>
                <w:color w:val="auto"/>
                <w:szCs w:val="21"/>
                <w:lang w:val="en-US" w:eastAsia="zh-CN"/>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6DD8C">
            <w:pPr>
              <w:jc w:val="center"/>
              <w:rPr>
                <w:rFonts w:hint="default" w:ascii="Times New Roman" w:hAnsi="Times New Roman" w:eastAsia="宋体" w:cs="Times New Roman"/>
                <w:i w:val="0"/>
                <w:iCs w:val="0"/>
                <w:color w:val="auto"/>
                <w:kern w:val="2"/>
                <w:sz w:val="22"/>
                <w:szCs w:val="22"/>
                <w:u w:val="none"/>
                <w:lang w:val="en-US" w:eastAsia="zh-CN" w:bidi="ar-SA"/>
              </w:rPr>
            </w:pPr>
            <w:r>
              <w:rPr>
                <w:rFonts w:hint="eastAsia" w:asciiTheme="minorEastAsia" w:hAnsiTheme="minorEastAsia"/>
                <w:color w:val="auto"/>
                <w:szCs w:val="21"/>
              </w:rPr>
              <w:t>全自动形态碳总氮分析仪</w:t>
            </w:r>
          </w:p>
        </w:tc>
        <w:tc>
          <w:tcPr>
            <w:tcW w:w="536" w:type="pct"/>
            <w:tcBorders>
              <w:top w:val="single" w:color="000000" w:sz="4" w:space="0"/>
              <w:left w:val="single" w:color="000000" w:sz="4" w:space="0"/>
              <w:bottom w:val="single" w:color="000000" w:sz="4" w:space="0"/>
              <w:right w:val="single" w:color="000000" w:sz="4" w:space="0"/>
            </w:tcBorders>
            <w:shd w:val="clear" w:color="auto" w:fill="FFFFFF"/>
          </w:tcPr>
          <w:p w14:paraId="51C418C5">
            <w:pPr>
              <w:spacing w:line="360" w:lineRule="auto"/>
              <w:jc w:val="left"/>
              <w:rPr>
                <w:rStyle w:val="29"/>
                <w:rFonts w:hint="default" w:ascii="Times New Roman" w:hAnsi="Times New Roman" w:cs="Times New Roman"/>
                <w:color w:val="auto"/>
                <w:sz w:val="21"/>
                <w:szCs w:val="21"/>
                <w:lang w:val="en-US"/>
              </w:rPr>
            </w:pP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w:t>
            </w: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中国境外</w:t>
            </w:r>
            <w:r>
              <w:rPr>
                <w:rStyle w:val="29"/>
                <w:rFonts w:hint="default" w:ascii="Times New Roman" w:hAnsi="Times New Roman" w:cs="Times New Roman"/>
                <w:color w:val="auto"/>
                <w:sz w:val="21"/>
                <w:szCs w:val="21"/>
                <w:u w:val="single"/>
                <w:lang w:val="en-US"/>
              </w:rPr>
              <w:t>（     ）</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7DA229">
            <w:pPr>
              <w:spacing w:line="360" w:lineRule="auto"/>
              <w:jc w:val="left"/>
              <w:rPr>
                <w:rFonts w:hint="default" w:ascii="Times New Roman" w:hAnsi="Times New Roman" w:cs="Times New Roman"/>
                <w:color w:val="auto"/>
                <w:szCs w:val="21"/>
              </w:rPr>
            </w:pP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AFFCA4">
            <w:pPr>
              <w:spacing w:line="360" w:lineRule="auto"/>
              <w:jc w:val="left"/>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C351E1">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69B498">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932004">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33F307">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53CF6E">
            <w:pPr>
              <w:spacing w:line="360" w:lineRule="auto"/>
              <w:jc w:val="center"/>
              <w:rPr>
                <w:rFonts w:hint="default" w:ascii="Times New Roman" w:hAnsi="Times New Roman" w:cs="Times New Roman"/>
                <w:color w:val="auto"/>
                <w:szCs w:val="21"/>
              </w:rPr>
            </w:pPr>
          </w:p>
        </w:tc>
      </w:tr>
      <w:tr w14:paraId="7180DDBC">
        <w:tblPrEx>
          <w:tblCellMar>
            <w:top w:w="0" w:type="dxa"/>
            <w:left w:w="0" w:type="dxa"/>
            <w:bottom w:w="0" w:type="dxa"/>
            <w:right w:w="0" w:type="dxa"/>
          </w:tblCellMar>
        </w:tblPrEx>
        <w:trPr>
          <w:trHeight w:val="454" w:hRule="atLeast"/>
        </w:trPr>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CA8AE6">
            <w:pPr>
              <w:keepNext w:val="0"/>
              <w:keepLines w:val="0"/>
              <w:pageBreakBefore w:val="0"/>
              <w:widowControl/>
              <w:numPr>
                <w:ilvl w:val="0"/>
                <w:numId w:val="2"/>
              </w:numPr>
              <w:tabs>
                <w:tab w:val="clear" w:pos="420"/>
              </w:tabs>
              <w:kinsoku/>
              <w:wordWrap/>
              <w:overflowPunct/>
              <w:topLinePunct w:val="0"/>
              <w:autoSpaceDE/>
              <w:autoSpaceDN/>
              <w:bidi w:val="0"/>
              <w:adjustRightInd/>
              <w:snapToGrid/>
              <w:spacing w:line="360" w:lineRule="auto"/>
              <w:ind w:left="0" w:leftChars="0" w:firstLine="0" w:firstLineChars="0"/>
              <w:jc w:val="center"/>
              <w:textAlignment w:val="center"/>
              <w:rPr>
                <w:rFonts w:hint="default" w:ascii="Times New Roman" w:hAnsi="Times New Roman" w:cs="Times New Roman"/>
                <w:color w:val="auto"/>
                <w:szCs w:val="21"/>
                <w:lang w:val="en-US" w:eastAsia="zh-CN"/>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59057">
            <w:pPr>
              <w:jc w:val="center"/>
              <w:rPr>
                <w:rFonts w:hint="default" w:ascii="Times New Roman" w:hAnsi="Times New Roman" w:eastAsia="宋体" w:cs="Times New Roman"/>
                <w:i w:val="0"/>
                <w:iCs w:val="0"/>
                <w:color w:val="auto"/>
                <w:kern w:val="2"/>
                <w:sz w:val="22"/>
                <w:szCs w:val="22"/>
                <w:u w:val="none"/>
                <w:lang w:val="en-US" w:eastAsia="zh-CN" w:bidi="ar-SA"/>
              </w:rPr>
            </w:pPr>
            <w:r>
              <w:rPr>
                <w:rFonts w:hint="eastAsia" w:asciiTheme="minorEastAsia" w:hAnsiTheme="minorEastAsia"/>
                <w:color w:val="auto"/>
              </w:rPr>
              <w:t>电子鼻</w:t>
            </w:r>
          </w:p>
        </w:tc>
        <w:tc>
          <w:tcPr>
            <w:tcW w:w="536" w:type="pct"/>
            <w:tcBorders>
              <w:top w:val="single" w:color="000000" w:sz="4" w:space="0"/>
              <w:left w:val="single" w:color="000000" w:sz="4" w:space="0"/>
              <w:bottom w:val="single" w:color="000000" w:sz="4" w:space="0"/>
              <w:right w:val="single" w:color="000000" w:sz="4" w:space="0"/>
            </w:tcBorders>
            <w:shd w:val="clear" w:color="auto" w:fill="FFFFFF"/>
          </w:tcPr>
          <w:p w14:paraId="203BD043">
            <w:pPr>
              <w:spacing w:line="360" w:lineRule="auto"/>
              <w:jc w:val="left"/>
              <w:rPr>
                <w:rStyle w:val="29"/>
                <w:rFonts w:hint="default" w:ascii="Times New Roman" w:hAnsi="Times New Roman" w:cs="Times New Roman"/>
                <w:color w:val="auto"/>
                <w:sz w:val="21"/>
                <w:szCs w:val="21"/>
                <w:lang w:val="en-US"/>
              </w:rPr>
            </w:pP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w:t>
            </w: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中国境外</w:t>
            </w:r>
            <w:r>
              <w:rPr>
                <w:rStyle w:val="29"/>
                <w:rFonts w:hint="default" w:ascii="Times New Roman" w:hAnsi="Times New Roman" w:cs="Times New Roman"/>
                <w:color w:val="auto"/>
                <w:sz w:val="21"/>
                <w:szCs w:val="21"/>
                <w:u w:val="single"/>
                <w:lang w:val="en-US"/>
              </w:rPr>
              <w:t>（     ）</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150F39">
            <w:pPr>
              <w:spacing w:line="360" w:lineRule="auto"/>
              <w:jc w:val="left"/>
              <w:rPr>
                <w:rFonts w:hint="default" w:ascii="Times New Roman" w:hAnsi="Times New Roman" w:cs="Times New Roman"/>
                <w:color w:val="auto"/>
                <w:szCs w:val="21"/>
              </w:rPr>
            </w:pP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FA37A1">
            <w:pPr>
              <w:spacing w:line="360" w:lineRule="auto"/>
              <w:jc w:val="left"/>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FA4650">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3AA8CC">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6207DE">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5E0277">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722291">
            <w:pPr>
              <w:spacing w:line="360" w:lineRule="auto"/>
              <w:jc w:val="center"/>
              <w:rPr>
                <w:rFonts w:hint="default" w:ascii="Times New Roman" w:hAnsi="Times New Roman" w:cs="Times New Roman"/>
                <w:color w:val="auto"/>
                <w:szCs w:val="21"/>
              </w:rPr>
            </w:pPr>
          </w:p>
        </w:tc>
      </w:tr>
      <w:tr w14:paraId="1C28F2EB">
        <w:tblPrEx>
          <w:tblCellMar>
            <w:top w:w="0" w:type="dxa"/>
            <w:left w:w="0" w:type="dxa"/>
            <w:bottom w:w="0" w:type="dxa"/>
            <w:right w:w="0" w:type="dxa"/>
          </w:tblCellMar>
        </w:tblPrEx>
        <w:trPr>
          <w:trHeight w:val="454" w:hRule="atLeast"/>
        </w:trPr>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F4DCD1">
            <w:pPr>
              <w:keepNext w:val="0"/>
              <w:keepLines w:val="0"/>
              <w:pageBreakBefore w:val="0"/>
              <w:widowControl/>
              <w:numPr>
                <w:ilvl w:val="0"/>
                <w:numId w:val="2"/>
              </w:numPr>
              <w:tabs>
                <w:tab w:val="clear" w:pos="420"/>
              </w:tabs>
              <w:kinsoku/>
              <w:wordWrap/>
              <w:overflowPunct/>
              <w:topLinePunct w:val="0"/>
              <w:autoSpaceDE/>
              <w:autoSpaceDN/>
              <w:bidi w:val="0"/>
              <w:adjustRightInd/>
              <w:snapToGrid/>
              <w:spacing w:line="360" w:lineRule="auto"/>
              <w:ind w:left="0" w:leftChars="0" w:firstLine="0" w:firstLineChars="0"/>
              <w:jc w:val="center"/>
              <w:textAlignment w:val="center"/>
              <w:rPr>
                <w:rFonts w:hint="default" w:ascii="Times New Roman" w:hAnsi="Times New Roman" w:cs="Times New Roman"/>
                <w:color w:val="auto"/>
                <w:szCs w:val="21"/>
                <w:lang w:val="en-US" w:eastAsia="zh-CN"/>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78EBD">
            <w:pPr>
              <w:jc w:val="center"/>
              <w:rPr>
                <w:rFonts w:hint="default" w:ascii="Times New Roman" w:hAnsi="Times New Roman" w:eastAsia="宋体" w:cs="Times New Roman"/>
                <w:i w:val="0"/>
                <w:iCs w:val="0"/>
                <w:color w:val="auto"/>
                <w:kern w:val="2"/>
                <w:sz w:val="22"/>
                <w:szCs w:val="22"/>
                <w:u w:val="none"/>
                <w:lang w:val="en-US" w:eastAsia="zh-CN" w:bidi="ar-SA"/>
              </w:rPr>
            </w:pPr>
            <w:r>
              <w:rPr>
                <w:rFonts w:hint="eastAsia" w:asciiTheme="minorEastAsia" w:hAnsiTheme="minorEastAsia"/>
                <w:color w:val="auto"/>
              </w:rPr>
              <w:t>在线水质自动监测仪</w:t>
            </w:r>
          </w:p>
        </w:tc>
        <w:tc>
          <w:tcPr>
            <w:tcW w:w="536" w:type="pct"/>
            <w:tcBorders>
              <w:top w:val="single" w:color="000000" w:sz="4" w:space="0"/>
              <w:left w:val="single" w:color="000000" w:sz="4" w:space="0"/>
              <w:bottom w:val="single" w:color="000000" w:sz="4" w:space="0"/>
              <w:right w:val="single" w:color="000000" w:sz="4" w:space="0"/>
            </w:tcBorders>
            <w:shd w:val="clear" w:color="auto" w:fill="FFFFFF"/>
          </w:tcPr>
          <w:p w14:paraId="6E42CC27">
            <w:pPr>
              <w:spacing w:line="360" w:lineRule="auto"/>
              <w:jc w:val="left"/>
              <w:rPr>
                <w:rStyle w:val="29"/>
                <w:rFonts w:hint="default" w:ascii="Times New Roman" w:hAnsi="Times New Roman" w:cs="Times New Roman"/>
                <w:color w:val="auto"/>
                <w:sz w:val="21"/>
                <w:szCs w:val="21"/>
                <w:lang w:val="en-US"/>
              </w:rPr>
            </w:pP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w:t>
            </w:r>
            <w:r>
              <w:rPr>
                <w:rStyle w:val="29"/>
                <w:rFonts w:hint="default" w:ascii="Times New Roman" w:hAnsi="Times New Roman" w:cs="Times New Roman"/>
                <w:color w:val="auto"/>
                <w:sz w:val="21"/>
                <w:szCs w:val="21"/>
                <w:lang w:val="en-US"/>
              </w:rPr>
              <w:sym w:font="Wingdings 2" w:char="00A3"/>
            </w:r>
            <w:r>
              <w:rPr>
                <w:rStyle w:val="29"/>
                <w:rFonts w:hint="default" w:ascii="Times New Roman" w:hAnsi="Times New Roman" w:cs="Times New Roman"/>
                <w:color w:val="auto"/>
                <w:sz w:val="21"/>
                <w:szCs w:val="21"/>
                <w:lang w:val="en-US"/>
              </w:rPr>
              <w:t>中国境外</w:t>
            </w:r>
            <w:r>
              <w:rPr>
                <w:rStyle w:val="29"/>
                <w:rFonts w:hint="default" w:ascii="Times New Roman" w:hAnsi="Times New Roman" w:cs="Times New Roman"/>
                <w:color w:val="auto"/>
                <w:sz w:val="21"/>
                <w:szCs w:val="21"/>
                <w:u w:val="single"/>
                <w:lang w:val="en-US"/>
              </w:rPr>
              <w:t>（     ）</w:t>
            </w: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A82356">
            <w:pPr>
              <w:spacing w:line="360" w:lineRule="auto"/>
              <w:jc w:val="left"/>
              <w:rPr>
                <w:rFonts w:hint="default" w:ascii="Times New Roman" w:hAnsi="Times New Roman" w:cs="Times New Roman"/>
                <w:color w:val="auto"/>
                <w:szCs w:val="21"/>
              </w:rPr>
            </w:pPr>
          </w:p>
        </w:tc>
        <w:tc>
          <w:tcPr>
            <w:tcW w:w="59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F411AD">
            <w:pPr>
              <w:spacing w:line="360" w:lineRule="auto"/>
              <w:jc w:val="left"/>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8F56B7">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F1D4EDE">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D0381C2">
            <w:pPr>
              <w:spacing w:line="360" w:lineRule="auto"/>
              <w:jc w:val="center"/>
              <w:rPr>
                <w:rFonts w:hint="default" w:ascii="Times New Roman" w:hAnsi="Times New Roman" w:cs="Times New Roman"/>
                <w:color w:val="auto"/>
                <w:szCs w:val="21"/>
              </w:rPr>
            </w:pPr>
          </w:p>
        </w:tc>
        <w:tc>
          <w:tcPr>
            <w:tcW w:w="746"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6B4503">
            <w:pPr>
              <w:spacing w:line="360" w:lineRule="auto"/>
              <w:jc w:val="center"/>
              <w:rPr>
                <w:rFonts w:hint="default" w:ascii="Times New Roman" w:hAnsi="Times New Roman" w:cs="Times New Roman"/>
                <w:color w:val="auto"/>
                <w:szCs w:val="21"/>
              </w:rPr>
            </w:pPr>
          </w:p>
        </w:tc>
        <w:tc>
          <w:tcPr>
            <w:tcW w:w="295" w:type="pc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64C8AD">
            <w:pPr>
              <w:spacing w:line="360" w:lineRule="auto"/>
              <w:jc w:val="center"/>
              <w:rPr>
                <w:rFonts w:hint="default" w:ascii="Times New Roman" w:hAnsi="Times New Roman" w:cs="Times New Roman"/>
                <w:color w:val="auto"/>
                <w:szCs w:val="21"/>
              </w:rPr>
            </w:pPr>
          </w:p>
        </w:tc>
      </w:tr>
    </w:tbl>
    <w:p w14:paraId="26583049">
      <w:pPr>
        <w:adjustRightInd w:val="0"/>
        <w:snapToGrid w:val="0"/>
        <w:spacing w:line="360" w:lineRule="auto"/>
        <w:rPr>
          <w:rFonts w:hint="default" w:ascii="Times New Roman" w:hAnsi="Times New Roman" w:cs="Times New Roman"/>
        </w:rPr>
      </w:pPr>
      <w:r>
        <w:rPr>
          <w:rFonts w:hint="default" w:ascii="Times New Roman" w:hAnsi="Times New Roman" w:cs="Times New Roman"/>
        </w:rPr>
        <w:t>注：</w:t>
      </w:r>
    </w:p>
    <w:p w14:paraId="2CA9938A">
      <w:pPr>
        <w:adjustRightInd w:val="0"/>
        <w:snapToGrid w:val="0"/>
        <w:spacing w:line="360" w:lineRule="auto"/>
        <w:rPr>
          <w:rFonts w:hint="default" w:ascii="Times New Roman" w:hAnsi="Times New Roman" w:cs="Times New Roman"/>
        </w:rPr>
      </w:pPr>
      <w:r>
        <w:rPr>
          <w:rFonts w:hint="default" w:ascii="Times New Roman" w:hAnsi="Times New Roman" w:cs="Times New Roman"/>
        </w:rPr>
        <w:t>（一）采购人为科研单位，享受进口设备免税优惠政策，投标人如提供中华人民共和国关境外货物的报免进口环节税的价格（采购预算中单独注明为含税价格的除外）。在合同履行过程中，如遇国家政策变动，无法办理免税事宜的，该部分税费由采购人承担。</w:t>
      </w:r>
    </w:p>
    <w:p w14:paraId="06588ADB">
      <w:pPr>
        <w:adjustRightInd w:val="0"/>
        <w:snapToGrid w:val="0"/>
        <w:spacing w:line="360" w:lineRule="auto"/>
        <w:rPr>
          <w:rFonts w:hint="default" w:ascii="Times New Roman" w:hAnsi="Times New Roman" w:cs="Times New Roman"/>
        </w:rPr>
      </w:pPr>
      <w:r>
        <w:rPr>
          <w:rFonts w:hint="default" w:ascii="Times New Roman" w:hAnsi="Times New Roman" w:cs="Times New Roman"/>
        </w:rPr>
        <w:t>（二）报价方式：</w:t>
      </w:r>
    </w:p>
    <w:p w14:paraId="3EE149D9">
      <w:pPr>
        <w:adjustRightInd w:val="0"/>
        <w:spacing w:line="360" w:lineRule="auto"/>
        <w:ind w:left="420" w:leftChars="200" w:firstLine="211" w:firstLineChars="100"/>
        <w:rPr>
          <w:rFonts w:hint="default" w:ascii="Times New Roman" w:hAnsi="Times New Roman" w:cs="Times New Roman"/>
          <w:color w:val="000000"/>
        </w:rPr>
      </w:pPr>
      <w:r>
        <w:rPr>
          <w:rFonts w:hint="default" w:ascii="Times New Roman" w:hAnsi="Times New Roman" w:cs="Times New Roman"/>
          <w:b/>
          <w:color w:val="000000"/>
        </w:rPr>
        <w:t>1、</w:t>
      </w:r>
      <w:bookmarkStart w:id="15" w:name="_Hlk42636819"/>
      <w:r>
        <w:rPr>
          <w:rFonts w:hint="default" w:ascii="Times New Roman" w:hAnsi="Times New Roman" w:cs="Times New Roman"/>
          <w:b/>
          <w:color w:val="000000"/>
        </w:rPr>
        <w:t>中华人民共和国关境内提供的货物</w:t>
      </w:r>
      <w:bookmarkEnd w:id="15"/>
      <w:r>
        <w:rPr>
          <w:rFonts w:hint="default" w:ascii="Times New Roman" w:hAnsi="Times New Roman" w:cs="Times New Roman"/>
          <w:b/>
          <w:color w:val="000000"/>
        </w:rPr>
        <w:t>以</w:t>
      </w:r>
      <w:r>
        <w:rPr>
          <w:rFonts w:hint="default" w:ascii="Times New Roman" w:hAnsi="Times New Roman" w:cs="Times New Roman"/>
          <w:b/>
          <w:color w:val="000000"/>
          <w:u w:val="single"/>
        </w:rPr>
        <w:t>人民币</w:t>
      </w:r>
      <w:r>
        <w:rPr>
          <w:rFonts w:hint="default" w:ascii="Times New Roman" w:hAnsi="Times New Roman" w:cs="Times New Roman"/>
          <w:b/>
          <w:color w:val="000000"/>
        </w:rPr>
        <w:t>报价。</w:t>
      </w:r>
    </w:p>
    <w:p w14:paraId="39046367">
      <w:pPr>
        <w:adjustRightInd w:val="0"/>
        <w:spacing w:line="360" w:lineRule="auto"/>
        <w:ind w:left="420" w:leftChars="200" w:firstLine="420" w:firstLineChars="200"/>
        <w:rPr>
          <w:rFonts w:hint="default" w:ascii="Times New Roman" w:hAnsi="Times New Roman" w:cs="Times New Roman"/>
          <w:color w:val="000000"/>
        </w:rPr>
      </w:pPr>
      <w:r>
        <w:rPr>
          <w:rFonts w:hint="default" w:ascii="Times New Roman" w:hAnsi="Times New Roman" w:cs="Times New Roman"/>
          <w:bCs/>
          <w:color w:val="000000"/>
        </w:rPr>
        <w:t>价格包括：货款、设计、安装、随机零配件、标配工具、运输保险、调试、培训、质保期服务、各项税费及合同实施过程中不可预见费用等。</w:t>
      </w:r>
    </w:p>
    <w:p w14:paraId="1F6EEC98">
      <w:pPr>
        <w:adjustRightInd w:val="0"/>
        <w:spacing w:line="360" w:lineRule="auto"/>
        <w:ind w:left="420" w:leftChars="200" w:firstLine="211" w:firstLineChars="100"/>
        <w:rPr>
          <w:rFonts w:hint="default" w:ascii="Times New Roman" w:hAnsi="Times New Roman" w:cs="Times New Roman"/>
          <w:b/>
          <w:color w:val="000000"/>
        </w:rPr>
      </w:pPr>
      <w:r>
        <w:rPr>
          <w:rFonts w:hint="default" w:ascii="Times New Roman" w:hAnsi="Times New Roman" w:cs="Times New Roman"/>
          <w:b/>
          <w:color w:val="000000"/>
        </w:rPr>
        <w:t>2、中华人民共和国关境外提供的货物以</w:t>
      </w:r>
      <w:r>
        <w:rPr>
          <w:rFonts w:hint="default" w:ascii="Times New Roman" w:hAnsi="Times New Roman" w:cs="Times New Roman"/>
          <w:b/>
          <w:color w:val="000000"/>
          <w:u w:val="single"/>
        </w:rPr>
        <w:t>人民币</w:t>
      </w:r>
      <w:r>
        <w:rPr>
          <w:rFonts w:hint="default" w:ascii="Times New Roman" w:hAnsi="Times New Roman" w:cs="Times New Roman"/>
          <w:b/>
          <w:color w:val="000000"/>
        </w:rPr>
        <w:t>报价。</w:t>
      </w:r>
    </w:p>
    <w:p w14:paraId="384E6E39">
      <w:pPr>
        <w:adjustRightInd w:val="0"/>
        <w:spacing w:line="360" w:lineRule="auto"/>
        <w:ind w:left="420" w:leftChars="200" w:firstLine="420" w:firstLineChars="200"/>
        <w:rPr>
          <w:rFonts w:hint="default" w:ascii="Times New Roman" w:hAnsi="Times New Roman" w:cs="Times New Roman"/>
          <w:bCs/>
          <w:color w:val="000000"/>
        </w:rPr>
      </w:pPr>
      <w:r>
        <w:rPr>
          <w:rFonts w:hint="default" w:ascii="Times New Roman" w:hAnsi="Times New Roman" w:cs="Times New Roman"/>
          <w:bCs/>
          <w:color w:val="000000"/>
        </w:rPr>
        <w:t>价格包括：</w:t>
      </w:r>
    </w:p>
    <w:p w14:paraId="785F9AF6">
      <w:pPr>
        <w:tabs>
          <w:tab w:val="left" w:pos="397"/>
          <w:tab w:val="left" w:pos="993"/>
          <w:tab w:val="left" w:pos="1418"/>
        </w:tabs>
        <w:adjustRightInd w:val="0"/>
        <w:spacing w:line="360" w:lineRule="auto"/>
        <w:ind w:firstLine="630" w:firstLineChars="300"/>
        <w:rPr>
          <w:rFonts w:hint="default" w:ascii="Times New Roman" w:hAnsi="Times New Roman" w:cs="Times New Roman"/>
        </w:rPr>
      </w:pPr>
      <w:r>
        <w:rPr>
          <w:rFonts w:hint="default" w:ascii="Times New Roman" w:hAnsi="Times New Roman" w:cs="Times New Roman"/>
        </w:rPr>
        <w:t>（1）CIP广州口岸。</w:t>
      </w:r>
    </w:p>
    <w:p w14:paraId="30078EC9">
      <w:pPr>
        <w:tabs>
          <w:tab w:val="left" w:pos="397"/>
          <w:tab w:val="left" w:pos="993"/>
          <w:tab w:val="left" w:pos="1418"/>
        </w:tabs>
        <w:adjustRightInd w:val="0"/>
        <w:spacing w:line="360" w:lineRule="auto"/>
        <w:ind w:left="420" w:leftChars="200" w:firstLine="210" w:firstLineChars="100"/>
        <w:rPr>
          <w:rFonts w:hint="default" w:ascii="Times New Roman" w:hAnsi="Times New Roman" w:cs="Times New Roman"/>
        </w:rPr>
      </w:pPr>
      <w:r>
        <w:rPr>
          <w:rFonts w:hint="default" w:ascii="Times New Roman" w:hAnsi="Times New Roman" w:cs="Times New Roman"/>
        </w:rPr>
        <w:t>（2）其他伴随服务费用：</w:t>
      </w:r>
    </w:p>
    <w:p w14:paraId="04BAB15D">
      <w:pPr>
        <w:tabs>
          <w:tab w:val="left" w:pos="630"/>
          <w:tab w:val="left" w:pos="945"/>
        </w:tabs>
        <w:adjustRightInd w:val="0"/>
        <w:spacing w:line="360" w:lineRule="auto"/>
        <w:ind w:left="420" w:leftChars="200" w:firstLine="420" w:firstLineChars="200"/>
        <w:rPr>
          <w:rFonts w:hint="default" w:ascii="Times New Roman" w:hAnsi="Times New Roman" w:cs="Times New Roman"/>
          <w:szCs w:val="21"/>
          <w:lang w:val="zh-CN"/>
        </w:rPr>
      </w:pPr>
      <w:r>
        <w:rPr>
          <w:rFonts w:hint="default" w:ascii="Times New Roman" w:hAnsi="Times New Roman" w:cs="Times New Roman"/>
          <w:szCs w:val="21"/>
        </w:rPr>
        <w:t>1）货物从进口口岸至最终目的地的关境内运输、保险和其他当地发生的伴随费用。</w:t>
      </w:r>
    </w:p>
    <w:p w14:paraId="48D3D012">
      <w:pPr>
        <w:tabs>
          <w:tab w:val="left" w:pos="630"/>
          <w:tab w:val="left" w:pos="945"/>
        </w:tabs>
        <w:adjustRightInd w:val="0"/>
        <w:spacing w:line="360" w:lineRule="auto"/>
        <w:ind w:left="420" w:leftChars="200" w:firstLine="420" w:firstLineChars="200"/>
        <w:rPr>
          <w:rFonts w:hint="default" w:ascii="Times New Roman" w:hAnsi="Times New Roman" w:cs="Times New Roman"/>
          <w:szCs w:val="21"/>
          <w:lang w:val="zh-CN"/>
        </w:rPr>
      </w:pPr>
      <w:r>
        <w:rPr>
          <w:rFonts w:hint="default" w:ascii="Times New Roman" w:hAnsi="Times New Roman" w:cs="Times New Roman"/>
          <w:szCs w:val="21"/>
          <w:lang w:val="zh-CN"/>
        </w:rPr>
        <w:t>2）安装与调试、验收、检验、培训、技术文件的移交、质量保证期服务、技术服务、卸货费及招标文件要求提供的其它服务。</w:t>
      </w:r>
    </w:p>
    <w:p w14:paraId="4D29A2EB">
      <w:pPr>
        <w:tabs>
          <w:tab w:val="left" w:pos="630"/>
          <w:tab w:val="left" w:pos="945"/>
        </w:tabs>
        <w:adjustRightInd w:val="0"/>
        <w:spacing w:line="360" w:lineRule="auto"/>
        <w:ind w:left="420" w:leftChars="200" w:firstLine="420" w:firstLineChars="200"/>
        <w:rPr>
          <w:rFonts w:hint="default" w:ascii="Times New Roman" w:hAnsi="Times New Roman" w:cs="Times New Roman"/>
          <w:szCs w:val="21"/>
          <w:lang w:val="zh-CN"/>
        </w:rPr>
      </w:pPr>
      <w:r>
        <w:rPr>
          <w:rFonts w:hint="default" w:ascii="Times New Roman" w:hAnsi="Times New Roman" w:cs="Times New Roman"/>
          <w:szCs w:val="21"/>
          <w:lang w:val="zh-CN"/>
        </w:rPr>
        <w:t>3）外贸进口有关的一切费用（如外贸公司代理费用、清关费用、银行手续费、海关监管手续费、报关费用、商检费用、申办机电批文费用、机场码头费等）。</w:t>
      </w:r>
    </w:p>
    <w:p w14:paraId="19A138EE">
      <w:pPr>
        <w:tabs>
          <w:tab w:val="left" w:pos="709"/>
        </w:tabs>
        <w:spacing w:line="360" w:lineRule="auto"/>
        <w:ind w:left="420" w:leftChars="200" w:firstLine="420" w:firstLineChars="200"/>
        <w:rPr>
          <w:rFonts w:hint="default" w:ascii="Times New Roman" w:hAnsi="Times New Roman" w:cs="Times New Roman"/>
          <w:szCs w:val="21"/>
          <w:lang w:val="zh-CN"/>
        </w:rPr>
      </w:pPr>
      <w:r>
        <w:rPr>
          <w:rFonts w:hint="default" w:ascii="Times New Roman" w:hAnsi="Times New Roman" w:cs="Times New Roman"/>
          <w:szCs w:val="21"/>
          <w:lang w:val="zh-CN"/>
        </w:rPr>
        <w:t>4）按照采购需求要求的除以上费用外的其他相关费用。</w:t>
      </w:r>
    </w:p>
    <w:p w14:paraId="73BC281A">
      <w:pPr>
        <w:tabs>
          <w:tab w:val="left" w:pos="420"/>
          <w:tab w:val="left" w:pos="630"/>
        </w:tabs>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注：</w:t>
      </w:r>
    </w:p>
    <w:p w14:paraId="023413F0">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szCs w:val="21"/>
        </w:rPr>
        <w:t>根据国务院关税税则委员会关于对原产于境外进口商品加征关税的系列公告，中标供应商提供的货物原产地如来自境外，且该货物在公告的商品清单内的，加征的关税由中标供应商支付，采购人不负责加征的关税。投标人在投标时应充分考虑到上述风险。</w:t>
      </w:r>
    </w:p>
    <w:p w14:paraId="0E6AB94F">
      <w:pPr>
        <w:rPr>
          <w:rFonts w:hint="default" w:ascii="Times New Roman" w:hAnsi="Times New Roman" w:cs="Times New Roman"/>
          <w:b/>
          <w:bCs/>
        </w:rPr>
      </w:pPr>
      <w:r>
        <w:rPr>
          <w:rFonts w:hint="default" w:ascii="Times New Roman" w:hAnsi="Times New Roman" w:cs="Times New Roman"/>
          <w:b/>
          <w:bCs/>
        </w:rPr>
        <w:br w:type="page"/>
      </w:r>
    </w:p>
    <w:p w14:paraId="7A0CB398">
      <w:pPr>
        <w:pStyle w:val="3"/>
        <w:numPr>
          <w:ilvl w:val="0"/>
          <w:numId w:val="1"/>
        </w:numPr>
        <w:spacing w:line="360" w:lineRule="auto"/>
        <w:outlineLvl w:val="1"/>
        <w:rPr>
          <w:rFonts w:hint="default" w:ascii="Times New Roman" w:hAnsi="Times New Roman" w:cs="Times New Roman"/>
          <w:b/>
          <w:bCs/>
        </w:rPr>
      </w:pPr>
      <w:r>
        <w:rPr>
          <w:rFonts w:hint="default" w:ascii="Times New Roman" w:hAnsi="Times New Roman" w:cs="Times New Roman"/>
          <w:b/>
          <w:bCs/>
          <w:lang w:val="en-US" w:eastAsia="zh-CN"/>
        </w:rPr>
        <w:t>技术要求</w:t>
      </w:r>
      <w:r>
        <w:rPr>
          <w:rFonts w:hint="default" w:ascii="Times New Roman" w:hAnsi="Times New Roman" w:cs="Times New Roman"/>
          <w:b/>
          <w:bCs/>
        </w:rPr>
        <w:t>调查表</w:t>
      </w:r>
    </w:p>
    <w:p w14:paraId="73C8C14E">
      <w:pPr>
        <w:pStyle w:val="3"/>
        <w:spacing w:line="360" w:lineRule="auto"/>
        <w:jc w:val="center"/>
        <w:rPr>
          <w:rFonts w:hint="default" w:ascii="Times New Roman" w:hAnsi="Times New Roman" w:cs="Times New Roman"/>
          <w:b/>
          <w:bCs/>
          <w:sz w:val="30"/>
          <w:szCs w:val="30"/>
        </w:rPr>
      </w:pPr>
      <w:r>
        <w:rPr>
          <w:rFonts w:hint="default" w:ascii="Times New Roman" w:hAnsi="Times New Roman" w:cs="Times New Roman"/>
          <w:b/>
          <w:color w:val="000000" w:themeColor="text1"/>
          <w:sz w:val="32"/>
          <w:szCs w:val="32"/>
          <w:lang w:val="en-US" w:eastAsia="zh-CN"/>
          <w14:textFill>
            <w14:solidFill>
              <w14:schemeClr w14:val="tx1"/>
            </w14:solidFill>
          </w14:textFill>
        </w:rPr>
        <w:t>技术要求</w:t>
      </w:r>
      <w:r>
        <w:rPr>
          <w:rFonts w:hint="default" w:ascii="Times New Roman" w:hAnsi="Times New Roman" w:cs="Times New Roman"/>
          <w:b/>
          <w:color w:val="000000" w:themeColor="text1"/>
          <w:sz w:val="32"/>
          <w:szCs w:val="32"/>
          <w14:textFill>
            <w14:solidFill>
              <w14:schemeClr w14:val="tx1"/>
            </w14:solidFill>
          </w14:textFill>
        </w:rPr>
        <w:t>调查</w:t>
      </w:r>
      <w:r>
        <w:rPr>
          <w:rFonts w:hint="default" w:ascii="Times New Roman" w:hAnsi="Times New Roman" w:cs="Times New Roman"/>
          <w:b/>
          <w:bCs/>
          <w:sz w:val="30"/>
          <w:szCs w:val="30"/>
        </w:rPr>
        <w:t>表</w:t>
      </w:r>
    </w:p>
    <w:p w14:paraId="4E22E5D5">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2"/>
        <w:rPr>
          <w:rFonts w:hint="default" w:ascii="Times New Roman" w:hAnsi="Times New Roman" w:eastAsia="宋体" w:cs="Times New Roman"/>
          <w:b/>
          <w:bCs/>
          <w:sz w:val="30"/>
          <w:szCs w:val="30"/>
          <w:lang w:val="en-US" w:eastAsia="zh-CN"/>
        </w:rPr>
      </w:pPr>
      <w:r>
        <w:rPr>
          <w:rFonts w:hint="default" w:ascii="Times New Roman" w:hAnsi="Times New Roman" w:cs="Times New Roman"/>
          <w:b/>
          <w:bCs/>
          <w:sz w:val="30"/>
          <w:szCs w:val="30"/>
          <w:lang w:val="en-US" w:eastAsia="zh-CN"/>
        </w:rPr>
        <w:t>设备一：</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7646"/>
      </w:tblGrid>
      <w:tr w14:paraId="416A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000" w:type="pct"/>
            <w:gridSpan w:val="2"/>
            <w:vAlign w:val="center"/>
          </w:tcPr>
          <w:p w14:paraId="44FBB96D">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仪器设备概况</w:t>
            </w:r>
          </w:p>
        </w:tc>
      </w:tr>
      <w:tr w14:paraId="5BB6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27" w:type="pct"/>
            <w:vAlign w:val="center"/>
          </w:tcPr>
          <w:p w14:paraId="6E2A1333">
            <w:pPr>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仪器设备名称</w:t>
            </w:r>
          </w:p>
        </w:tc>
        <w:tc>
          <w:tcPr>
            <w:tcW w:w="3972" w:type="pct"/>
            <w:vAlign w:val="center"/>
          </w:tcPr>
          <w:p w14:paraId="2027A3E9">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全自动凯氏定氮仪</w:t>
            </w:r>
          </w:p>
        </w:tc>
      </w:tr>
      <w:tr w14:paraId="7F1EC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027" w:type="pct"/>
            <w:tcBorders>
              <w:top w:val="single" w:color="000000" w:sz="4" w:space="0"/>
              <w:left w:val="single" w:color="000000" w:sz="4" w:space="0"/>
              <w:bottom w:val="single" w:color="000000" w:sz="4" w:space="0"/>
              <w:right w:val="single" w:color="000000" w:sz="4" w:space="0"/>
            </w:tcBorders>
            <w:vAlign w:val="center"/>
          </w:tcPr>
          <w:p w14:paraId="451DB139">
            <w:pPr>
              <w:jc w:val="center"/>
              <w:textAlignment w:val="baseline"/>
              <w:rPr>
                <w:rStyle w:val="29"/>
                <w:rFonts w:hint="default" w:ascii="Times New Roman" w:hAnsi="Times New Roman" w:eastAsia="宋体" w:cs="Times New Roman"/>
                <w:sz w:val="22"/>
                <w:szCs w:val="22"/>
              </w:rPr>
            </w:pPr>
            <w:r>
              <w:rPr>
                <w:rStyle w:val="29"/>
                <w:rFonts w:hint="default" w:ascii="Times New Roman" w:hAnsi="Times New Roman" w:eastAsia="宋体" w:cs="Times New Roman"/>
                <w:sz w:val="22"/>
                <w:szCs w:val="22"/>
              </w:rPr>
              <w:t>数量</w:t>
            </w:r>
          </w:p>
        </w:tc>
        <w:tc>
          <w:tcPr>
            <w:tcW w:w="3972" w:type="pct"/>
            <w:tcBorders>
              <w:top w:val="single" w:color="000000" w:sz="4" w:space="0"/>
              <w:left w:val="single" w:color="000000" w:sz="4" w:space="0"/>
              <w:bottom w:val="single" w:color="000000" w:sz="4" w:space="0"/>
              <w:right w:val="single" w:color="000000" w:sz="4" w:space="0"/>
            </w:tcBorders>
            <w:vAlign w:val="center"/>
          </w:tcPr>
          <w:p w14:paraId="4021FCDD">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cs="Times New Roman"/>
                <w:sz w:val="22"/>
                <w:szCs w:val="22"/>
                <w:lang w:val="en-US"/>
              </w:rPr>
              <w:t>1</w:t>
            </w:r>
            <w:r>
              <w:rPr>
                <w:rStyle w:val="29"/>
                <w:rFonts w:hint="eastAsia" w:cs="Times New Roman"/>
                <w:sz w:val="22"/>
                <w:szCs w:val="22"/>
                <w:lang w:val="en-US"/>
              </w:rPr>
              <w:t>台（套）</w:t>
            </w:r>
          </w:p>
        </w:tc>
      </w:tr>
      <w:tr w14:paraId="0FD8A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restart"/>
            <w:tcBorders>
              <w:top w:val="single" w:color="000000" w:sz="4" w:space="0"/>
              <w:left w:val="single" w:color="000000" w:sz="4" w:space="0"/>
              <w:right w:val="single" w:color="000000" w:sz="4" w:space="0"/>
            </w:tcBorders>
            <w:vAlign w:val="center"/>
          </w:tcPr>
          <w:p w14:paraId="1132565E">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拟采购类型</w:t>
            </w:r>
          </w:p>
        </w:tc>
        <w:tc>
          <w:tcPr>
            <w:tcW w:w="3972" w:type="pct"/>
            <w:tcBorders>
              <w:top w:val="single" w:color="000000" w:sz="4" w:space="0"/>
              <w:left w:val="single" w:color="000000" w:sz="4" w:space="0"/>
              <w:bottom w:val="single" w:color="000000" w:sz="4" w:space="0"/>
              <w:right w:val="single" w:color="000000" w:sz="4" w:space="0"/>
            </w:tcBorders>
            <w:vAlign w:val="center"/>
          </w:tcPr>
          <w:p w14:paraId="09FD165B">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sym w:font="Wingdings 2" w:char="00A3"/>
            </w:r>
            <w:r>
              <w:rPr>
                <w:rStyle w:val="29"/>
                <w:rFonts w:hint="default" w:ascii="Times New Roman" w:hAnsi="Times New Roman" w:eastAsia="宋体" w:cs="Times New Roman"/>
                <w:sz w:val="22"/>
                <w:szCs w:val="22"/>
                <w:lang w:val="en-US"/>
              </w:rPr>
              <w:t>进口产品/</w:t>
            </w:r>
            <w:r>
              <w:rPr>
                <w:rStyle w:val="29"/>
                <w:rFonts w:hint="default" w:ascii="Times New Roman" w:hAnsi="Times New Roman" w:eastAsia="宋体" w:cs="Times New Roman"/>
                <w:sz w:val="22"/>
                <w:szCs w:val="22"/>
                <w:lang w:val="en-US"/>
              </w:rPr>
              <w:sym w:font="Wingdings 2" w:char="0052"/>
            </w:r>
            <w:r>
              <w:rPr>
                <w:rStyle w:val="29"/>
                <w:rFonts w:hint="default" w:ascii="Times New Roman" w:hAnsi="Times New Roman" w:eastAsia="宋体" w:cs="Times New Roman"/>
                <w:sz w:val="22"/>
                <w:szCs w:val="22"/>
                <w:lang w:val="en-US"/>
              </w:rPr>
              <w:t>国产产品</w:t>
            </w:r>
          </w:p>
        </w:tc>
      </w:tr>
      <w:tr w14:paraId="44B7E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right w:val="single" w:color="000000" w:sz="4" w:space="0"/>
            </w:tcBorders>
            <w:vAlign w:val="center"/>
          </w:tcPr>
          <w:p w14:paraId="63328E35">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76DA76E7">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进口产品是指通过海关验放进入中国境内且产自关境外的产品</w:t>
            </w:r>
          </w:p>
        </w:tc>
      </w:tr>
      <w:tr w14:paraId="70D97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bottom w:val="single" w:color="000000" w:sz="4" w:space="0"/>
              <w:right w:val="single" w:color="000000" w:sz="4" w:space="0"/>
            </w:tcBorders>
            <w:vAlign w:val="center"/>
          </w:tcPr>
          <w:p w14:paraId="27034C56">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23480D84">
            <w:pPr>
              <w:jc w:val="left"/>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cs="Times New Roman"/>
                <w:sz w:val="22"/>
                <w:szCs w:val="22"/>
                <w:lang w:val="en-US"/>
              </w:rPr>
              <w:t>如仪器设备</w:t>
            </w:r>
            <w:r>
              <w:rPr>
                <w:rStyle w:val="29"/>
                <w:rFonts w:hint="default" w:ascii="Times New Roman" w:hAnsi="Times New Roman" w:eastAsia="宋体" w:cs="Times New Roman"/>
                <w:sz w:val="22"/>
                <w:szCs w:val="22"/>
                <w:lang w:val="en-US"/>
              </w:rPr>
              <w:t>为</w:t>
            </w:r>
            <w:r>
              <w:rPr>
                <w:rStyle w:val="29"/>
                <w:rFonts w:hint="default" w:ascii="Times New Roman" w:hAnsi="Times New Roman" w:cs="Times New Roman"/>
                <w:sz w:val="22"/>
                <w:szCs w:val="22"/>
                <w:lang w:val="en-US"/>
              </w:rPr>
              <w:t>进口产品</w:t>
            </w:r>
            <w:r>
              <w:rPr>
                <w:rStyle w:val="29"/>
                <w:rFonts w:hint="default" w:ascii="Times New Roman" w:hAnsi="Times New Roman" w:eastAsia="宋体" w:cs="Times New Roman"/>
                <w:sz w:val="22"/>
                <w:szCs w:val="22"/>
                <w:lang w:val="en-US"/>
              </w:rPr>
              <w:t>，</w:t>
            </w:r>
            <w:r>
              <w:rPr>
                <w:rStyle w:val="29"/>
                <w:rFonts w:hint="default" w:ascii="Times New Roman" w:hAnsi="Times New Roman" w:cs="Times New Roman"/>
                <w:sz w:val="22"/>
                <w:szCs w:val="22"/>
                <w:lang w:val="en-US"/>
              </w:rPr>
              <w:t>应具有仪器设备</w:t>
            </w:r>
            <w:r>
              <w:rPr>
                <w:rStyle w:val="29"/>
                <w:rFonts w:hint="default" w:ascii="Times New Roman" w:hAnsi="Times New Roman" w:eastAsia="宋体" w:cs="Times New Roman"/>
                <w:sz w:val="22"/>
                <w:szCs w:val="22"/>
                <w:lang w:val="en-US"/>
              </w:rPr>
              <w:t>来源渠道合法的证明文件（原厂授权销售协议、代理协议、授权书、原产地证明等其中之一）</w:t>
            </w:r>
          </w:p>
        </w:tc>
      </w:tr>
      <w:tr w14:paraId="5451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2"/>
            <w:tcMar>
              <w:left w:w="113" w:type="dxa"/>
              <w:right w:w="28" w:type="dxa"/>
            </w:tcMar>
            <w:vAlign w:val="center"/>
          </w:tcPr>
          <w:p w14:paraId="39F49F78">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技术参数</w:t>
            </w:r>
          </w:p>
        </w:tc>
      </w:tr>
      <w:tr w14:paraId="10CD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0" w:hRule="atLeast"/>
        </w:trPr>
        <w:tc>
          <w:tcPr>
            <w:tcW w:w="5000" w:type="pct"/>
            <w:gridSpan w:val="2"/>
            <w:tcMar>
              <w:left w:w="113" w:type="dxa"/>
              <w:right w:w="28" w:type="dxa"/>
            </w:tcMar>
            <w:vAlign w:val="center"/>
          </w:tcPr>
          <w:p w14:paraId="645B1571">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val="en-US" w:eastAsia="zh-Hans"/>
              </w:rPr>
              <w:t>（一）</w:t>
            </w:r>
            <w:r>
              <w:rPr>
                <w:rFonts w:hint="default" w:ascii="Times New Roman" w:hAnsi="Times New Roman" w:eastAsia="宋体" w:cs="Times New Roman"/>
                <w:b/>
                <w:color w:val="auto"/>
                <w:sz w:val="21"/>
                <w:szCs w:val="21"/>
                <w:lang w:val="en-US" w:eastAsia="zh-CN"/>
              </w:rPr>
              <w:t>用途</w:t>
            </w:r>
          </w:p>
          <w:p w14:paraId="34DA94D9">
            <w:pPr>
              <w:pStyle w:val="33"/>
              <w:pageBreakBefore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适用于饲料、宠物食品、肉及肉制品、动植物等样品中蛋白质/总氮含量的测定。</w:t>
            </w:r>
          </w:p>
          <w:p w14:paraId="2E4F8F93">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val="en-US" w:eastAsia="zh-Hans"/>
              </w:rPr>
              <w:t>（二）</w:t>
            </w:r>
            <w:r>
              <w:rPr>
                <w:rFonts w:hint="default" w:ascii="Times New Roman" w:hAnsi="Times New Roman" w:eastAsia="宋体" w:cs="Times New Roman"/>
                <w:b/>
                <w:color w:val="auto"/>
                <w:sz w:val="21"/>
                <w:szCs w:val="21"/>
              </w:rPr>
              <w:t>具体技术</w:t>
            </w:r>
            <w:r>
              <w:rPr>
                <w:rFonts w:hint="default" w:ascii="Times New Roman" w:hAnsi="Times New Roman" w:eastAsia="宋体" w:cs="Times New Roman"/>
                <w:b/>
                <w:color w:val="auto"/>
                <w:sz w:val="21"/>
                <w:szCs w:val="21"/>
                <w:lang w:eastAsia="zh-CN"/>
              </w:rPr>
              <w:t>（</w:t>
            </w:r>
            <w:r>
              <w:rPr>
                <w:rFonts w:hint="default" w:ascii="Times New Roman" w:hAnsi="Times New Roman" w:eastAsia="宋体" w:cs="Times New Roman"/>
                <w:b/>
                <w:color w:val="auto"/>
                <w:sz w:val="21"/>
                <w:szCs w:val="21"/>
              </w:rPr>
              <w:t>参数</w:t>
            </w:r>
            <w:r>
              <w:rPr>
                <w:rFonts w:hint="default" w:ascii="Times New Roman" w:hAnsi="Times New Roman" w:eastAsia="宋体" w:cs="Times New Roman"/>
                <w:b/>
                <w:color w:val="auto"/>
                <w:sz w:val="21"/>
                <w:szCs w:val="21"/>
                <w:lang w:eastAsia="zh-CN"/>
              </w:rPr>
              <w:t>）</w:t>
            </w:r>
            <w:r>
              <w:rPr>
                <w:rFonts w:hint="default" w:ascii="Times New Roman" w:hAnsi="Times New Roman" w:eastAsia="宋体" w:cs="Times New Roman"/>
                <w:b/>
                <w:color w:val="auto"/>
                <w:sz w:val="21"/>
                <w:szCs w:val="21"/>
              </w:rPr>
              <w:t>要求</w:t>
            </w:r>
          </w:p>
          <w:p w14:paraId="1F7496AD">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b w:val="0"/>
                <w:bCs/>
                <w:color w:val="auto"/>
                <w:sz w:val="21"/>
                <w:szCs w:val="21"/>
              </w:rPr>
              <w:t>★1、满足GB 5009.5-2025《食品安全国家标准</w:t>
            </w:r>
            <w:r>
              <w:rPr>
                <w:rFonts w:hint="default" w:ascii="Times New Roman" w:hAnsi="Times New Roman" w:eastAsia="宋体" w:cs="Times New Roman"/>
                <w:b w:val="0"/>
                <w:bCs/>
                <w:color w:val="auto"/>
                <w:sz w:val="21"/>
                <w:szCs w:val="21"/>
                <w:lang w:val="en-US" w:eastAsia="zh-CN"/>
              </w:rPr>
              <w:t xml:space="preserve"> </w:t>
            </w:r>
            <w:r>
              <w:rPr>
                <w:rFonts w:hint="default" w:ascii="Times New Roman" w:hAnsi="Times New Roman" w:eastAsia="宋体" w:cs="Times New Roman"/>
                <w:b w:val="0"/>
                <w:bCs/>
                <w:color w:val="auto"/>
                <w:sz w:val="21"/>
                <w:szCs w:val="21"/>
              </w:rPr>
              <w:t>食品中蛋白质的测定》第一法凯氏定氮法及GB/T 6432-2018</w:t>
            </w:r>
            <w:r>
              <w:rPr>
                <w:rFonts w:hint="default" w:ascii="Times New Roman" w:hAnsi="Times New Roman" w:eastAsia="宋体" w:cs="Times New Roman"/>
                <w:b w:val="0"/>
                <w:bCs/>
                <w:color w:val="auto"/>
                <w:sz w:val="21"/>
                <w:szCs w:val="21"/>
                <w:lang w:val="en-US" w:eastAsia="zh-CN"/>
              </w:rPr>
              <w:t xml:space="preserve"> </w:t>
            </w:r>
            <w:r>
              <w:rPr>
                <w:rFonts w:hint="default" w:ascii="Times New Roman" w:hAnsi="Times New Roman" w:eastAsia="宋体" w:cs="Times New Roman"/>
                <w:b w:val="0"/>
                <w:bCs/>
                <w:color w:val="auto"/>
                <w:sz w:val="21"/>
                <w:szCs w:val="21"/>
              </w:rPr>
              <w:t>《饲料中粗蛋白的测定 凯氏定氮法》的要求，用于总氮及粗蛋白质含量分析。包括浓酸消化、碱性环境蒸汽蒸馏、硼酸吸收以及指示剂滴定至终点颜色判定法。</w:t>
            </w:r>
            <w:r>
              <w:rPr>
                <w:rFonts w:hint="default" w:ascii="Times New Roman" w:hAnsi="Times New Roman" w:eastAsia="宋体" w:cs="Times New Roman"/>
                <w:b w:val="0"/>
                <w:bCs/>
                <w:color w:val="auto"/>
                <w:sz w:val="21"/>
                <w:szCs w:val="21"/>
                <w:lang w:eastAsia="zh-CN"/>
              </w:rPr>
              <w:t>（</w:t>
            </w:r>
            <w:r>
              <w:rPr>
                <w:rFonts w:hint="default" w:ascii="Times New Roman" w:hAnsi="Times New Roman" w:eastAsia="宋体" w:cs="Times New Roman"/>
                <w:b w:val="0"/>
                <w:bCs/>
                <w:color w:val="auto"/>
                <w:sz w:val="21"/>
                <w:szCs w:val="21"/>
                <w:lang w:val="en-US" w:eastAsia="zh-CN"/>
              </w:rPr>
              <w:t>提供承诺函，格式自拟</w:t>
            </w:r>
            <w:r>
              <w:rPr>
                <w:rFonts w:hint="default" w:ascii="Times New Roman" w:hAnsi="Times New Roman" w:eastAsia="宋体" w:cs="Times New Roman"/>
                <w:b w:val="0"/>
                <w:bCs/>
                <w:color w:val="auto"/>
                <w:sz w:val="21"/>
                <w:szCs w:val="21"/>
                <w:lang w:eastAsia="zh-CN"/>
              </w:rPr>
              <w:t>）</w:t>
            </w:r>
          </w:p>
          <w:p w14:paraId="6233C3E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▲2、内置光电滴定系统:不需使用任何电极（酸碱中和电极以及液位检测电极），正压式，滴定酸桶以及所有管路内置在主机箱体内，内置颜色终点校正程序。（需提供实物图片以及用户手册截图证明）</w:t>
            </w:r>
          </w:p>
          <w:p w14:paraId="1B812A7F">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▲3、软件中可对滴定终点进行校准，比如“更红”或者“更绿”，并在滴定缸中设定多个不同液位进行颜色校准。（需提供软件界面截屏和手册截图证明）</w:t>
            </w:r>
          </w:p>
          <w:p w14:paraId="1A497253">
            <w:pPr>
              <w:pStyle w:val="33"/>
              <w:pageBreakBefore w:val="0"/>
              <w:numPr>
                <w:ilvl w:val="0"/>
                <w:numId w:val="0"/>
              </w:numPr>
              <w:kinsoku/>
              <w:wordWrap/>
              <w:overflowPunct/>
              <w:topLinePunct w:val="0"/>
              <w:autoSpaceDE/>
              <w:autoSpaceDN/>
              <w:bidi w:val="0"/>
              <w:adjustRightInd/>
              <w:snapToGrid/>
              <w:spacing w:line="360" w:lineRule="auto"/>
              <w:ind w:left="0" w:firstLine="630" w:firstLineChars="3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4、试剂泵（硼酸泵与碱泵）采用风箱泵设计，不需软件校正。</w:t>
            </w:r>
          </w:p>
          <w:p w14:paraId="0CCA4089">
            <w:pPr>
              <w:pStyle w:val="33"/>
              <w:pageBreakBefore w:val="0"/>
              <w:numPr>
                <w:ilvl w:val="0"/>
                <w:numId w:val="0"/>
              </w:numPr>
              <w:kinsoku/>
              <w:wordWrap/>
              <w:overflowPunct/>
              <w:topLinePunct w:val="0"/>
              <w:autoSpaceDE/>
              <w:autoSpaceDN/>
              <w:bidi w:val="0"/>
              <w:adjustRightInd/>
              <w:snapToGrid/>
              <w:spacing w:line="360" w:lineRule="auto"/>
              <w:ind w:left="0" w:firstLine="630" w:firstLineChars="3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5、蒸汽可调至少涵盖: 30%～100%。</w:t>
            </w:r>
          </w:p>
          <w:p w14:paraId="49C76429">
            <w:pPr>
              <w:pStyle w:val="33"/>
              <w:pageBreakBefore w:val="0"/>
              <w:numPr>
                <w:ilvl w:val="0"/>
                <w:numId w:val="0"/>
              </w:numPr>
              <w:kinsoku/>
              <w:wordWrap/>
              <w:overflowPunct/>
              <w:topLinePunct w:val="0"/>
              <w:autoSpaceDE/>
              <w:autoSpaceDN/>
              <w:bidi w:val="0"/>
              <w:adjustRightInd/>
              <w:snapToGrid/>
              <w:spacing w:line="360" w:lineRule="auto"/>
              <w:ind w:left="0" w:firstLine="630" w:firstLineChars="3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6、蒸馏旁路：有，可用于直接蒸馏应用，放置各种规格的吸收瓶容量瓶。</w:t>
            </w:r>
          </w:p>
          <w:p w14:paraId="7E2932EC">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▲7、蒸汽延迟时间范围：至少涵盖0～1500秒或更宽范围，需在定氮仪主机屏幕上可设置并显示延迟时间。（提供设置界面截图证明材料，并用醒目的方式进行标记）</w:t>
            </w:r>
          </w:p>
          <w:p w14:paraId="2A0799E2">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▲8、蒸汽平衡蒸馏时间：至少涵盖0～15秒，在定氮仪主机屏幕上可设置并显示时间。（提供设置界面截图证明材料，并用醒目的方式进行标记）</w:t>
            </w:r>
          </w:p>
          <w:p w14:paraId="5C72D891">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▲9、蒸馏区内置安全保护罩，样品管蒸馏过程中，外有安全罩保护，除非紧急停机，保护罩全程由软件控制开启/关闭，不能手动打开保护罩。（需提供实物图片和用户手册截图证明）</w:t>
            </w:r>
          </w:p>
          <w:p w14:paraId="0E42D87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10、消化管更换报警：有</w:t>
            </w:r>
          </w:p>
          <w:p w14:paraId="0FFBF26C">
            <w:pPr>
              <w:pStyle w:val="33"/>
              <w:pageBreakBefore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▲11、内置温度探头，实时监控蒸馏馏出液温度(非冷却水温度)，自动监控冷凝效果，自动进行冷凝水流量调节；蒸汽发生器具备液位与过热保护。（需提供实物图片以及手册截图证明）</w:t>
            </w:r>
          </w:p>
          <w:p w14:paraId="41D0E173">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▲12、滴定缸采用电容式液位检测技术（没有液位电极，避免污染），可以通过程序设定，自动检测任意高度液位，从而实现编程指定任意体积蒸馏，以适应不同高低含量样品类型。</w:t>
            </w:r>
          </w:p>
          <w:p w14:paraId="1178B090">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▲13、滴定管体积≥35mL，滴定过程中不停机情况下滴定器自动充满，并在分析完成后自动回填。连续滴定过程中滴定管内不出现肉眼可见气泡。</w:t>
            </w:r>
            <w:bookmarkStart w:id="16" w:name="OLE_LINK3"/>
            <w:r>
              <w:rPr>
                <w:rFonts w:hint="default" w:ascii="Times New Roman" w:hAnsi="Times New Roman" w:eastAsia="宋体" w:cs="Times New Roman"/>
                <w:b w:val="0"/>
                <w:bCs/>
                <w:color w:val="auto"/>
                <w:sz w:val="21"/>
                <w:szCs w:val="21"/>
              </w:rPr>
              <w:t>（需提供用户手册截图和产品彩页截图证明）</w:t>
            </w:r>
            <w:bookmarkEnd w:id="16"/>
          </w:p>
          <w:p w14:paraId="1F41FABD">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14、具有试剂（水、碱液、硼酸吸收液、废液、滴定剂（盐酸或硫酸标准滴定液））液位报警功能。其中装有标准滴定液的容器需采用外置电容板液位检测，容器中无电极或液位探针。当有错误警报的时候，仪器就会停止。（需提供实物图片证明）</w:t>
            </w:r>
          </w:p>
          <w:p w14:paraId="486D4639">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▲15、具有自动进样器接口，与消化炉采用通用管架，消化管连同消化管架一起整体置入进样器，不需更转移消化管或转移消化液；进样后设备自动完成依次进样分析。（需提供实物图片证明）</w:t>
            </w:r>
          </w:p>
          <w:p w14:paraId="44D86F8B">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16、操作界面：彩色触摸屏，中文操作界面。</w:t>
            </w:r>
          </w:p>
          <w:p w14:paraId="75DF962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17、测量范围至少涵盖：0.1～210mgN。</w:t>
            </w:r>
          </w:p>
          <w:p w14:paraId="3D65B91D">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18、重现性(RSD)：≤0.5%（包括消化步骤）。</w:t>
            </w:r>
          </w:p>
          <w:p w14:paraId="3CA5543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19、回收率：＞99%。</w:t>
            </w:r>
          </w:p>
          <w:p w14:paraId="5A4097BC">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20、检测限：≥0.1mgN。</w:t>
            </w:r>
          </w:p>
          <w:p w14:paraId="5631EA31">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21、消化批处理能力：20个/批。</w:t>
            </w:r>
          </w:p>
          <w:p w14:paraId="3A2EC2C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22、铝模块消化系统，最高消化温度：440℃；时间范围至少涵盖：1～999分钟。</w:t>
            </w:r>
          </w:p>
          <w:p w14:paraId="15021CB1">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▲23、消化炉模块、主机、进样器同时适用不同的消化管规格：包括250ml与400ml（或400mL以上容量）（需提供实物图片证明）</w:t>
            </w:r>
          </w:p>
          <w:p w14:paraId="64C1CFE0">
            <w:pPr>
              <w:pStyle w:val="33"/>
              <w:pageBreakBefore w:val="0"/>
              <w:numPr>
                <w:ilvl w:val="0"/>
                <w:numId w:val="3"/>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配置清单</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3"/>
              <w:gridCol w:w="3184"/>
              <w:gridCol w:w="1537"/>
              <w:gridCol w:w="1594"/>
            </w:tblGrid>
            <w:tr w14:paraId="4B55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63" w:type="dxa"/>
                  <w:vAlign w:val="center"/>
                </w:tcPr>
                <w:p w14:paraId="388B57D7">
                  <w:pPr>
                    <w:jc w:val="center"/>
                    <w:rPr>
                      <w:rFonts w:ascii="宋体" w:hAnsi="宋体" w:eastAsia="宋体" w:cs="宋体"/>
                      <w:szCs w:val="21"/>
                    </w:rPr>
                  </w:pPr>
                  <w:r>
                    <w:rPr>
                      <w:rFonts w:hint="eastAsia" w:ascii="宋体" w:hAnsi="宋体" w:eastAsia="宋体" w:cs="宋体"/>
                      <w:szCs w:val="21"/>
                    </w:rPr>
                    <w:t>序号</w:t>
                  </w:r>
                </w:p>
              </w:tc>
              <w:tc>
                <w:tcPr>
                  <w:tcW w:w="3184" w:type="dxa"/>
                  <w:vAlign w:val="center"/>
                </w:tcPr>
                <w:p w14:paraId="608D74AE">
                  <w:pPr>
                    <w:jc w:val="center"/>
                    <w:rPr>
                      <w:rFonts w:ascii="宋体" w:hAnsi="宋体" w:eastAsia="宋体" w:cs="宋体"/>
                      <w:szCs w:val="21"/>
                    </w:rPr>
                  </w:pPr>
                  <w:r>
                    <w:rPr>
                      <w:rFonts w:hint="eastAsia" w:ascii="宋体" w:hAnsi="宋体" w:eastAsia="宋体" w:cs="宋体"/>
                      <w:szCs w:val="21"/>
                    </w:rPr>
                    <w:t>配置名称</w:t>
                  </w:r>
                </w:p>
              </w:tc>
              <w:tc>
                <w:tcPr>
                  <w:tcW w:w="1537" w:type="dxa"/>
                  <w:vAlign w:val="center"/>
                </w:tcPr>
                <w:p w14:paraId="776D23F9">
                  <w:pPr>
                    <w:jc w:val="center"/>
                    <w:rPr>
                      <w:rFonts w:ascii="宋体" w:hAnsi="宋体" w:eastAsia="宋体" w:cs="宋体"/>
                      <w:szCs w:val="21"/>
                    </w:rPr>
                  </w:pPr>
                  <w:r>
                    <w:rPr>
                      <w:rFonts w:hint="eastAsia" w:ascii="宋体" w:hAnsi="宋体" w:eastAsia="宋体" w:cs="宋体"/>
                      <w:szCs w:val="21"/>
                    </w:rPr>
                    <w:t>单位</w:t>
                  </w:r>
                </w:p>
              </w:tc>
              <w:tc>
                <w:tcPr>
                  <w:tcW w:w="1594" w:type="dxa"/>
                  <w:vAlign w:val="center"/>
                </w:tcPr>
                <w:p w14:paraId="20556BD3">
                  <w:pPr>
                    <w:jc w:val="center"/>
                    <w:rPr>
                      <w:rFonts w:ascii="宋体" w:hAnsi="宋体" w:eastAsia="宋体" w:cs="宋体"/>
                      <w:szCs w:val="21"/>
                    </w:rPr>
                  </w:pPr>
                  <w:r>
                    <w:rPr>
                      <w:rFonts w:hint="eastAsia" w:ascii="宋体" w:hAnsi="宋体" w:eastAsia="宋体" w:cs="宋体"/>
                      <w:szCs w:val="21"/>
                    </w:rPr>
                    <w:t>数量</w:t>
                  </w:r>
                </w:p>
              </w:tc>
            </w:tr>
            <w:tr w14:paraId="5EAC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63" w:type="dxa"/>
                  <w:vAlign w:val="center"/>
                </w:tcPr>
                <w:p w14:paraId="203506E6">
                  <w:pPr>
                    <w:jc w:val="center"/>
                    <w:rPr>
                      <w:rFonts w:ascii="宋体" w:hAnsi="宋体" w:eastAsia="宋体" w:cs="宋体"/>
                      <w:szCs w:val="21"/>
                    </w:rPr>
                  </w:pPr>
                  <w:r>
                    <w:rPr>
                      <w:rFonts w:hint="eastAsia" w:ascii="宋体" w:hAnsi="宋体" w:eastAsia="宋体" w:cs="宋体"/>
                      <w:szCs w:val="21"/>
                    </w:rPr>
                    <w:t>1</w:t>
                  </w:r>
                </w:p>
              </w:tc>
              <w:tc>
                <w:tcPr>
                  <w:tcW w:w="3184" w:type="dxa"/>
                  <w:vAlign w:val="center"/>
                </w:tcPr>
                <w:p w14:paraId="1C99738D">
                  <w:pPr>
                    <w:jc w:val="center"/>
                    <w:rPr>
                      <w:rFonts w:ascii="宋体" w:hAnsi="宋体" w:eastAsia="宋体" w:cs="宋体"/>
                      <w:szCs w:val="21"/>
                    </w:rPr>
                  </w:pPr>
                  <w:r>
                    <w:rPr>
                      <w:rFonts w:hint="eastAsia" w:ascii="宋体" w:hAnsi="宋体"/>
                      <w:szCs w:val="21"/>
                      <w:lang w:val="sv-SE"/>
                    </w:rPr>
                    <w:t>全自动凯氏定氮系统</w:t>
                  </w:r>
                </w:p>
              </w:tc>
              <w:tc>
                <w:tcPr>
                  <w:tcW w:w="1537" w:type="dxa"/>
                  <w:vAlign w:val="center"/>
                </w:tcPr>
                <w:p w14:paraId="27D1010C">
                  <w:pPr>
                    <w:jc w:val="center"/>
                    <w:rPr>
                      <w:rFonts w:ascii="宋体" w:hAnsi="宋体" w:eastAsia="宋体" w:cs="宋体"/>
                      <w:szCs w:val="21"/>
                    </w:rPr>
                  </w:pPr>
                  <w:r>
                    <w:rPr>
                      <w:rFonts w:hint="eastAsia" w:ascii="宋体" w:hAnsi="宋体" w:eastAsia="宋体" w:cs="宋体"/>
                      <w:szCs w:val="21"/>
                    </w:rPr>
                    <w:t>套</w:t>
                  </w:r>
                </w:p>
              </w:tc>
              <w:tc>
                <w:tcPr>
                  <w:tcW w:w="1594" w:type="dxa"/>
                  <w:vAlign w:val="center"/>
                </w:tcPr>
                <w:p w14:paraId="3D422FE7">
                  <w:pPr>
                    <w:jc w:val="center"/>
                    <w:rPr>
                      <w:rFonts w:ascii="宋体" w:hAnsi="宋体" w:eastAsia="宋体" w:cs="宋体"/>
                      <w:szCs w:val="21"/>
                    </w:rPr>
                  </w:pPr>
                  <w:r>
                    <w:rPr>
                      <w:rFonts w:hint="eastAsia" w:ascii="宋体" w:hAnsi="宋体" w:eastAsia="宋体" w:cs="宋体"/>
                      <w:szCs w:val="21"/>
                    </w:rPr>
                    <w:t>1</w:t>
                  </w:r>
                </w:p>
              </w:tc>
            </w:tr>
            <w:tr w14:paraId="2DEF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63" w:type="dxa"/>
                  <w:vAlign w:val="center"/>
                </w:tcPr>
                <w:p w14:paraId="64E97186">
                  <w:pPr>
                    <w:jc w:val="center"/>
                    <w:rPr>
                      <w:rFonts w:ascii="宋体" w:hAnsi="宋体" w:eastAsia="宋体" w:cs="宋体"/>
                      <w:szCs w:val="21"/>
                    </w:rPr>
                  </w:pPr>
                  <w:r>
                    <w:rPr>
                      <w:rFonts w:hint="eastAsia" w:ascii="宋体" w:hAnsi="宋体" w:eastAsia="宋体" w:cs="宋体"/>
                      <w:szCs w:val="21"/>
                    </w:rPr>
                    <w:t>2</w:t>
                  </w:r>
                </w:p>
              </w:tc>
              <w:tc>
                <w:tcPr>
                  <w:tcW w:w="3184" w:type="dxa"/>
                  <w:vAlign w:val="center"/>
                </w:tcPr>
                <w:p w14:paraId="40992A5F">
                  <w:pPr>
                    <w:jc w:val="center"/>
                    <w:rPr>
                      <w:rFonts w:ascii="宋体" w:hAnsi="宋体" w:eastAsia="宋体" w:cs="宋体"/>
                      <w:szCs w:val="21"/>
                    </w:rPr>
                  </w:pPr>
                  <w:r>
                    <w:rPr>
                      <w:rFonts w:hint="eastAsia" w:ascii="宋体" w:hAnsi="宋体"/>
                      <w:szCs w:val="21"/>
                      <w:lang w:val="sv-SE"/>
                    </w:rPr>
                    <w:t>20位消化炉</w:t>
                  </w:r>
                </w:p>
              </w:tc>
              <w:tc>
                <w:tcPr>
                  <w:tcW w:w="1537" w:type="dxa"/>
                  <w:vAlign w:val="center"/>
                </w:tcPr>
                <w:p w14:paraId="51799423">
                  <w:pPr>
                    <w:jc w:val="center"/>
                    <w:rPr>
                      <w:rFonts w:ascii="宋体" w:hAnsi="宋体" w:eastAsia="宋体" w:cs="宋体"/>
                      <w:szCs w:val="21"/>
                    </w:rPr>
                  </w:pPr>
                  <w:r>
                    <w:rPr>
                      <w:rFonts w:hint="eastAsia" w:ascii="宋体" w:hAnsi="宋体" w:eastAsia="宋体" w:cs="宋体"/>
                      <w:szCs w:val="21"/>
                    </w:rPr>
                    <w:t>台</w:t>
                  </w:r>
                </w:p>
              </w:tc>
              <w:tc>
                <w:tcPr>
                  <w:tcW w:w="1594" w:type="dxa"/>
                  <w:vAlign w:val="center"/>
                </w:tcPr>
                <w:p w14:paraId="24499DDA">
                  <w:pPr>
                    <w:jc w:val="center"/>
                    <w:rPr>
                      <w:rFonts w:ascii="宋体" w:hAnsi="宋体" w:eastAsia="宋体" w:cs="宋体"/>
                      <w:szCs w:val="21"/>
                    </w:rPr>
                  </w:pPr>
                  <w:r>
                    <w:rPr>
                      <w:rFonts w:hint="eastAsia" w:ascii="宋体" w:hAnsi="宋体" w:eastAsia="宋体" w:cs="宋体"/>
                      <w:szCs w:val="21"/>
                    </w:rPr>
                    <w:t>1</w:t>
                  </w:r>
                </w:p>
              </w:tc>
            </w:tr>
            <w:tr w14:paraId="1884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63" w:type="dxa"/>
                  <w:vAlign w:val="center"/>
                </w:tcPr>
                <w:p w14:paraId="6CD363B0">
                  <w:pPr>
                    <w:jc w:val="center"/>
                    <w:rPr>
                      <w:rFonts w:ascii="宋体" w:hAnsi="宋体" w:eastAsia="宋体" w:cs="宋体"/>
                      <w:szCs w:val="21"/>
                    </w:rPr>
                  </w:pPr>
                  <w:r>
                    <w:rPr>
                      <w:rFonts w:hint="eastAsia" w:ascii="宋体" w:hAnsi="宋体" w:eastAsia="宋体" w:cs="宋体"/>
                      <w:szCs w:val="21"/>
                    </w:rPr>
                    <w:t>3</w:t>
                  </w:r>
                </w:p>
              </w:tc>
              <w:tc>
                <w:tcPr>
                  <w:tcW w:w="3184" w:type="dxa"/>
                  <w:vAlign w:val="center"/>
                </w:tcPr>
                <w:p w14:paraId="00BE65E2">
                  <w:pPr>
                    <w:jc w:val="center"/>
                    <w:rPr>
                      <w:rFonts w:ascii="宋体" w:hAnsi="宋体" w:eastAsia="宋体" w:cs="宋体"/>
                      <w:szCs w:val="21"/>
                    </w:rPr>
                  </w:pPr>
                  <w:r>
                    <w:rPr>
                      <w:rFonts w:hint="eastAsia" w:ascii="宋体" w:hAnsi="宋体"/>
                      <w:szCs w:val="21"/>
                      <w:lang w:val="sv-SE"/>
                    </w:rPr>
                    <w:t>排废罩</w:t>
                  </w:r>
                </w:p>
              </w:tc>
              <w:tc>
                <w:tcPr>
                  <w:tcW w:w="1537" w:type="dxa"/>
                  <w:vAlign w:val="center"/>
                </w:tcPr>
                <w:p w14:paraId="553A7D67">
                  <w:pPr>
                    <w:jc w:val="center"/>
                    <w:rPr>
                      <w:rFonts w:ascii="宋体" w:hAnsi="宋体" w:eastAsia="宋体" w:cs="宋体"/>
                      <w:szCs w:val="21"/>
                    </w:rPr>
                  </w:pPr>
                  <w:r>
                    <w:rPr>
                      <w:rFonts w:hint="eastAsia" w:ascii="宋体" w:hAnsi="宋体" w:eastAsia="宋体" w:cs="宋体"/>
                      <w:szCs w:val="21"/>
                    </w:rPr>
                    <w:t>个</w:t>
                  </w:r>
                </w:p>
              </w:tc>
              <w:tc>
                <w:tcPr>
                  <w:tcW w:w="1594" w:type="dxa"/>
                  <w:vAlign w:val="center"/>
                </w:tcPr>
                <w:p w14:paraId="68EAB77B">
                  <w:pPr>
                    <w:jc w:val="center"/>
                    <w:rPr>
                      <w:rFonts w:ascii="宋体" w:hAnsi="宋体" w:eastAsia="宋体" w:cs="宋体"/>
                      <w:szCs w:val="21"/>
                    </w:rPr>
                  </w:pPr>
                  <w:r>
                    <w:rPr>
                      <w:rFonts w:hint="eastAsia" w:ascii="宋体" w:hAnsi="宋体" w:eastAsia="宋体" w:cs="宋体"/>
                      <w:szCs w:val="21"/>
                    </w:rPr>
                    <w:t>1</w:t>
                  </w:r>
                </w:p>
              </w:tc>
            </w:tr>
            <w:tr w14:paraId="062EA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63" w:type="dxa"/>
                  <w:vAlign w:val="center"/>
                </w:tcPr>
                <w:p w14:paraId="10A311A0">
                  <w:pPr>
                    <w:jc w:val="center"/>
                    <w:rPr>
                      <w:rFonts w:ascii="宋体" w:hAnsi="宋体" w:eastAsia="宋体" w:cs="宋体"/>
                      <w:szCs w:val="21"/>
                    </w:rPr>
                  </w:pPr>
                  <w:r>
                    <w:rPr>
                      <w:rFonts w:hint="eastAsia" w:ascii="宋体" w:hAnsi="宋体" w:eastAsia="宋体" w:cs="宋体"/>
                      <w:szCs w:val="21"/>
                    </w:rPr>
                    <w:t>4</w:t>
                  </w:r>
                </w:p>
              </w:tc>
              <w:tc>
                <w:tcPr>
                  <w:tcW w:w="3184" w:type="dxa"/>
                  <w:vAlign w:val="center"/>
                </w:tcPr>
                <w:p w14:paraId="26A06632">
                  <w:pPr>
                    <w:jc w:val="center"/>
                    <w:rPr>
                      <w:rFonts w:ascii="宋体" w:hAnsi="宋体" w:eastAsia="宋体" w:cs="宋体"/>
                      <w:szCs w:val="21"/>
                    </w:rPr>
                  </w:pPr>
                  <w:r>
                    <w:rPr>
                      <w:rFonts w:hint="eastAsia" w:ascii="宋体" w:hAnsi="宋体"/>
                      <w:szCs w:val="21"/>
                      <w:lang w:val="sv-SE"/>
                    </w:rPr>
                    <w:t>250ml消化管</w:t>
                  </w:r>
                </w:p>
              </w:tc>
              <w:tc>
                <w:tcPr>
                  <w:tcW w:w="1537" w:type="dxa"/>
                  <w:vAlign w:val="center"/>
                </w:tcPr>
                <w:p w14:paraId="7A3C3418">
                  <w:pPr>
                    <w:jc w:val="center"/>
                    <w:rPr>
                      <w:rFonts w:ascii="宋体" w:hAnsi="宋体" w:eastAsia="宋体" w:cs="宋体"/>
                      <w:szCs w:val="21"/>
                    </w:rPr>
                  </w:pPr>
                  <w:r>
                    <w:rPr>
                      <w:rFonts w:hint="eastAsia" w:ascii="宋体" w:hAnsi="宋体" w:eastAsia="宋体" w:cs="宋体"/>
                      <w:szCs w:val="21"/>
                    </w:rPr>
                    <w:t>只</w:t>
                  </w:r>
                </w:p>
              </w:tc>
              <w:tc>
                <w:tcPr>
                  <w:tcW w:w="1594" w:type="dxa"/>
                  <w:vAlign w:val="center"/>
                </w:tcPr>
                <w:p w14:paraId="418A3366">
                  <w:pPr>
                    <w:jc w:val="center"/>
                    <w:rPr>
                      <w:rFonts w:ascii="宋体" w:hAnsi="宋体" w:eastAsia="宋体" w:cs="宋体"/>
                      <w:szCs w:val="21"/>
                    </w:rPr>
                  </w:pPr>
                  <w:r>
                    <w:rPr>
                      <w:rFonts w:hint="eastAsia" w:ascii="宋体" w:hAnsi="宋体" w:eastAsia="宋体" w:cs="宋体"/>
                      <w:szCs w:val="21"/>
                    </w:rPr>
                    <w:t>60</w:t>
                  </w:r>
                </w:p>
              </w:tc>
            </w:tr>
            <w:tr w14:paraId="4E81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263" w:type="dxa"/>
                  <w:vAlign w:val="center"/>
                </w:tcPr>
                <w:p w14:paraId="14193F09">
                  <w:pPr>
                    <w:jc w:val="center"/>
                    <w:rPr>
                      <w:rFonts w:ascii="宋体" w:hAnsi="宋体" w:eastAsia="宋体" w:cs="宋体"/>
                      <w:szCs w:val="21"/>
                    </w:rPr>
                  </w:pPr>
                  <w:r>
                    <w:rPr>
                      <w:rFonts w:hint="eastAsia" w:ascii="宋体" w:hAnsi="宋体" w:eastAsia="宋体" w:cs="宋体"/>
                      <w:szCs w:val="21"/>
                    </w:rPr>
                    <w:t>5</w:t>
                  </w:r>
                </w:p>
              </w:tc>
              <w:tc>
                <w:tcPr>
                  <w:tcW w:w="3184" w:type="dxa"/>
                  <w:vAlign w:val="center"/>
                </w:tcPr>
                <w:p w14:paraId="1CD2FAA2">
                  <w:pPr>
                    <w:jc w:val="center"/>
                    <w:rPr>
                      <w:rFonts w:ascii="宋体" w:hAnsi="宋体" w:eastAsia="宋体" w:cs="宋体"/>
                      <w:szCs w:val="21"/>
                    </w:rPr>
                  </w:pPr>
                  <w:r>
                    <w:rPr>
                      <w:rFonts w:hint="eastAsia" w:ascii="宋体" w:hAnsi="宋体"/>
                      <w:szCs w:val="21"/>
                      <w:lang w:val="sv-SE"/>
                    </w:rPr>
                    <w:t>消化管架</w:t>
                  </w:r>
                </w:p>
              </w:tc>
              <w:tc>
                <w:tcPr>
                  <w:tcW w:w="1537" w:type="dxa"/>
                  <w:vAlign w:val="center"/>
                </w:tcPr>
                <w:p w14:paraId="38321DA9">
                  <w:pPr>
                    <w:jc w:val="center"/>
                    <w:rPr>
                      <w:rFonts w:ascii="宋体" w:hAnsi="宋体" w:eastAsia="宋体" w:cs="宋体"/>
                      <w:szCs w:val="21"/>
                    </w:rPr>
                  </w:pPr>
                  <w:r>
                    <w:rPr>
                      <w:rFonts w:hint="eastAsia" w:ascii="宋体" w:hAnsi="宋体" w:eastAsia="宋体" w:cs="宋体"/>
                      <w:szCs w:val="21"/>
                    </w:rPr>
                    <w:t>个</w:t>
                  </w:r>
                </w:p>
              </w:tc>
              <w:tc>
                <w:tcPr>
                  <w:tcW w:w="1594" w:type="dxa"/>
                  <w:vAlign w:val="center"/>
                </w:tcPr>
                <w:p w14:paraId="49B18B38">
                  <w:pPr>
                    <w:jc w:val="center"/>
                    <w:rPr>
                      <w:rFonts w:ascii="宋体" w:hAnsi="宋体" w:eastAsia="宋体" w:cs="宋体"/>
                      <w:szCs w:val="21"/>
                    </w:rPr>
                  </w:pPr>
                  <w:r>
                    <w:rPr>
                      <w:rFonts w:hint="eastAsia" w:ascii="宋体" w:hAnsi="宋体" w:eastAsia="宋体" w:cs="宋体"/>
                      <w:szCs w:val="21"/>
                    </w:rPr>
                    <w:t>2</w:t>
                  </w:r>
                </w:p>
              </w:tc>
            </w:tr>
            <w:tr w14:paraId="6C69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263" w:type="dxa"/>
                  <w:vAlign w:val="center"/>
                </w:tcPr>
                <w:p w14:paraId="39BE1C9A">
                  <w:pPr>
                    <w:jc w:val="center"/>
                    <w:rPr>
                      <w:rFonts w:ascii="宋体" w:hAnsi="宋体" w:eastAsia="宋体" w:cs="宋体"/>
                      <w:szCs w:val="21"/>
                    </w:rPr>
                  </w:pPr>
                  <w:r>
                    <w:rPr>
                      <w:rFonts w:hint="eastAsia" w:ascii="宋体" w:hAnsi="宋体" w:eastAsia="宋体" w:cs="宋体"/>
                      <w:szCs w:val="21"/>
                    </w:rPr>
                    <w:t>6</w:t>
                  </w:r>
                </w:p>
              </w:tc>
              <w:tc>
                <w:tcPr>
                  <w:tcW w:w="3184" w:type="dxa"/>
                  <w:vAlign w:val="center"/>
                </w:tcPr>
                <w:p w14:paraId="72EBC8BC">
                  <w:pPr>
                    <w:jc w:val="center"/>
                    <w:rPr>
                      <w:rFonts w:ascii="宋体" w:hAnsi="宋体" w:eastAsia="宋体" w:cs="宋体"/>
                      <w:szCs w:val="21"/>
                    </w:rPr>
                  </w:pPr>
                  <w:r>
                    <w:rPr>
                      <w:rFonts w:hint="eastAsia" w:ascii="宋体" w:hAnsi="宋体"/>
                      <w:szCs w:val="21"/>
                      <w:lang w:val="sv-SE"/>
                    </w:rPr>
                    <w:t>催化剂</w:t>
                  </w:r>
                </w:p>
              </w:tc>
              <w:tc>
                <w:tcPr>
                  <w:tcW w:w="1537" w:type="dxa"/>
                  <w:vAlign w:val="center"/>
                </w:tcPr>
                <w:p w14:paraId="265B4754">
                  <w:pPr>
                    <w:jc w:val="center"/>
                    <w:rPr>
                      <w:rFonts w:ascii="宋体" w:hAnsi="宋体" w:eastAsia="宋体" w:cs="宋体"/>
                      <w:szCs w:val="21"/>
                    </w:rPr>
                  </w:pPr>
                  <w:r>
                    <w:rPr>
                      <w:rFonts w:hint="eastAsia" w:ascii="宋体" w:hAnsi="宋体" w:eastAsia="宋体" w:cs="宋体"/>
                      <w:szCs w:val="21"/>
                    </w:rPr>
                    <w:t>片</w:t>
                  </w:r>
                </w:p>
              </w:tc>
              <w:tc>
                <w:tcPr>
                  <w:tcW w:w="1594" w:type="dxa"/>
                  <w:vAlign w:val="center"/>
                </w:tcPr>
                <w:p w14:paraId="668BF13A">
                  <w:pPr>
                    <w:jc w:val="center"/>
                    <w:rPr>
                      <w:rFonts w:ascii="宋体" w:hAnsi="宋体" w:eastAsia="宋体" w:cs="宋体"/>
                      <w:szCs w:val="21"/>
                    </w:rPr>
                  </w:pPr>
                  <w:r>
                    <w:rPr>
                      <w:rFonts w:hint="eastAsia" w:ascii="宋体" w:hAnsi="宋体" w:eastAsia="宋体" w:cs="宋体"/>
                      <w:szCs w:val="21"/>
                    </w:rPr>
                    <w:t>2000</w:t>
                  </w:r>
                </w:p>
              </w:tc>
            </w:tr>
          </w:tbl>
          <w:p w14:paraId="585746E5">
            <w:pPr>
              <w:pStyle w:val="8"/>
              <w:numPr>
                <w:ilvl w:val="0"/>
                <w:numId w:val="0"/>
              </w:numPr>
              <w:spacing w:line="360" w:lineRule="auto"/>
              <w:ind w:leftChars="0"/>
              <w:rPr>
                <w:rFonts w:hint="default" w:ascii="Times New Roman" w:hAnsi="Times New Roman" w:eastAsia="宋体" w:cs="Times New Roman"/>
                <w:sz w:val="22"/>
                <w:szCs w:val="22"/>
              </w:rPr>
            </w:pPr>
          </w:p>
        </w:tc>
      </w:tr>
      <w:tr w14:paraId="4316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6031908C">
            <w:pPr>
              <w:pStyle w:val="7"/>
              <w:ind w:firstLine="0"/>
              <w:jc w:val="center"/>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b/>
                <w:bCs/>
                <w:snapToGrid w:val="0"/>
                <w:color w:val="000000" w:themeColor="text1"/>
                <w:sz w:val="22"/>
                <w:szCs w:val="22"/>
                <w:lang w:val="en-US" w:eastAsia="zh-CN"/>
                <w14:textFill>
                  <w14:solidFill>
                    <w14:schemeClr w14:val="tx1"/>
                  </w14:solidFill>
                </w14:textFill>
              </w:rPr>
              <w:t>合理化建议</w:t>
            </w:r>
          </w:p>
        </w:tc>
      </w:tr>
      <w:tr w14:paraId="7E29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392B82E8">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lang w:eastAsia="zh-CN"/>
                <w14:textFill>
                  <w14:solidFill>
                    <w14:schemeClr w14:val="tx1"/>
                  </w14:solidFill>
                </w14:textFill>
              </w:rPr>
              <w:t>□</w:t>
            </w:r>
            <w:r>
              <w:rPr>
                <w:rFonts w:hint="default" w:ascii="Times New Roman" w:hAnsi="Times New Roman" w:eastAsia="宋体" w:cs="Times New Roman"/>
                <w:snapToGrid w:val="0"/>
                <w:color w:val="000000" w:themeColor="text1"/>
                <w:sz w:val="22"/>
                <w:szCs w:val="22"/>
                <w14:textFill>
                  <w14:solidFill>
                    <w14:schemeClr w14:val="tx1"/>
                  </w14:solidFill>
                </w14:textFill>
              </w:rPr>
              <w:t>合理</w:t>
            </w:r>
          </w:p>
          <w:p w14:paraId="2043B06F">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□存在不合理</w:t>
            </w:r>
          </w:p>
          <w:p w14:paraId="3A2AA3E4">
            <w:pPr>
              <w:autoSpaceDE w:val="0"/>
              <w:autoSpaceDN w:val="0"/>
              <w:spacing w:line="360" w:lineRule="auto"/>
              <w:jc w:val="both"/>
              <w:rPr>
                <w:rFonts w:hint="default" w:ascii="Times New Roman" w:hAnsi="Times New Roman" w:eastAsia="宋体" w:cs="Times New Roman"/>
                <w:snapToGrid w:val="0"/>
                <w:color w:val="000000" w:themeColor="text1"/>
                <w:sz w:val="22"/>
                <w:szCs w:val="22"/>
                <w:u w:val="single"/>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理由是：</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p>
          <w:p w14:paraId="57F71B7C">
            <w:pPr>
              <w:pStyle w:val="7"/>
              <w:ind w:firstLine="0"/>
              <w:jc w:val="both"/>
              <w:rPr>
                <w:rFonts w:hint="default" w:ascii="Times New Roman" w:hAnsi="Times New Roman" w:eastAsia="宋体" w:cs="Times New Roman"/>
                <w:sz w:val="22"/>
                <w:szCs w:val="22"/>
              </w:rPr>
            </w:pPr>
            <w:r>
              <w:rPr>
                <w:rFonts w:hint="default" w:ascii="Times New Roman" w:hAnsi="Times New Roman" w:eastAsia="宋体" w:cs="Times New Roman"/>
                <w:snapToGrid w:val="0"/>
                <w:color w:val="000000" w:themeColor="text1"/>
                <w:sz w:val="22"/>
                <w:szCs w:val="22"/>
                <w14:textFill>
                  <w14:solidFill>
                    <w14:schemeClr w14:val="tx1"/>
                  </w14:solidFill>
                </w14:textFill>
              </w:rPr>
              <w:t>建议：</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2"/>
                <w:szCs w:val="22"/>
                <w14:textFill>
                  <w14:solidFill>
                    <w14:schemeClr w14:val="tx1"/>
                  </w14:solidFill>
                </w14:textFill>
              </w:rPr>
              <w:t xml:space="preserve"> </w:t>
            </w:r>
          </w:p>
        </w:tc>
      </w:tr>
    </w:tbl>
    <w:p w14:paraId="6E187792">
      <w:pPr>
        <w:pStyle w:val="3"/>
        <w:spacing w:line="360" w:lineRule="auto"/>
        <w:jc w:val="both"/>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val="0"/>
          <w:bCs w:val="0"/>
          <w:sz w:val="22"/>
          <w:szCs w:val="22"/>
          <w:lang w:val="en-US" w:eastAsia="zh-CN"/>
        </w:rPr>
        <w:t>须提供★及▲要求相关证明材料（提供以下证明材料：①生产厂家出具的参数证明函；②彩页；③产品说明书；④第三方检测报告其中之一，如提供①以外其他材料的，应清楚标记参数所在位置）</w:t>
      </w:r>
    </w:p>
    <w:p w14:paraId="455725CE">
      <w:pPr>
        <w:pStyle w:val="3"/>
        <w:spacing w:line="360" w:lineRule="auto"/>
        <w:jc w:val="both"/>
        <w:rPr>
          <w:rFonts w:hint="default" w:ascii="Times New Roman" w:hAnsi="Times New Roman" w:eastAsia="微软雅黑" w:cs="Times New Roman"/>
          <w:b w:val="0"/>
          <w:bCs w:val="0"/>
          <w:sz w:val="30"/>
          <w:szCs w:val="30"/>
          <w:lang w:val="en-US" w:eastAsia="zh-CN"/>
        </w:rPr>
      </w:pPr>
    </w:p>
    <w:p w14:paraId="4E7B95C5">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2"/>
        <w:rPr>
          <w:rFonts w:hint="default" w:ascii="Times New Roman" w:hAnsi="Times New Roman" w:eastAsia="宋体" w:cs="Times New Roman"/>
          <w:b/>
          <w:bCs/>
          <w:sz w:val="30"/>
          <w:szCs w:val="30"/>
          <w:lang w:val="en-US" w:eastAsia="zh-CN"/>
        </w:rPr>
      </w:pPr>
      <w:r>
        <w:rPr>
          <w:rFonts w:hint="default" w:ascii="Times New Roman" w:hAnsi="Times New Roman" w:cs="Times New Roman"/>
          <w:b/>
          <w:bCs/>
          <w:sz w:val="30"/>
          <w:szCs w:val="30"/>
          <w:lang w:val="en-US" w:eastAsia="zh-CN"/>
        </w:rPr>
        <w:br w:type="page"/>
      </w:r>
      <w:r>
        <w:rPr>
          <w:rFonts w:hint="default" w:ascii="Times New Roman" w:hAnsi="Times New Roman" w:cs="Times New Roman"/>
          <w:b/>
          <w:bCs/>
          <w:sz w:val="30"/>
          <w:szCs w:val="30"/>
          <w:lang w:val="en-US" w:eastAsia="zh-CN"/>
        </w:rPr>
        <w:t>设备二：</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7646"/>
      </w:tblGrid>
      <w:tr w14:paraId="680B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000" w:type="pct"/>
            <w:gridSpan w:val="2"/>
            <w:vAlign w:val="center"/>
          </w:tcPr>
          <w:p w14:paraId="49AC9DA5">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仪器设备概况</w:t>
            </w:r>
          </w:p>
        </w:tc>
      </w:tr>
      <w:tr w14:paraId="51AF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27" w:type="pct"/>
            <w:vAlign w:val="center"/>
          </w:tcPr>
          <w:p w14:paraId="18C6BC83">
            <w:pPr>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仪器设备名称</w:t>
            </w:r>
          </w:p>
        </w:tc>
        <w:tc>
          <w:tcPr>
            <w:tcW w:w="3972" w:type="pct"/>
            <w:vAlign w:val="center"/>
          </w:tcPr>
          <w:p w14:paraId="20ADDB2E">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近红外品质测定仪</w:t>
            </w:r>
          </w:p>
        </w:tc>
      </w:tr>
      <w:tr w14:paraId="1772C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027" w:type="pct"/>
            <w:tcBorders>
              <w:top w:val="single" w:color="000000" w:sz="4" w:space="0"/>
              <w:left w:val="single" w:color="000000" w:sz="4" w:space="0"/>
              <w:bottom w:val="single" w:color="000000" w:sz="4" w:space="0"/>
              <w:right w:val="single" w:color="000000" w:sz="4" w:space="0"/>
            </w:tcBorders>
            <w:vAlign w:val="center"/>
          </w:tcPr>
          <w:p w14:paraId="504CC0A0">
            <w:pPr>
              <w:jc w:val="center"/>
              <w:textAlignment w:val="baseline"/>
              <w:rPr>
                <w:rStyle w:val="29"/>
                <w:rFonts w:hint="default" w:ascii="Times New Roman" w:hAnsi="Times New Roman" w:eastAsia="宋体" w:cs="Times New Roman"/>
                <w:sz w:val="22"/>
                <w:szCs w:val="22"/>
              </w:rPr>
            </w:pPr>
            <w:r>
              <w:rPr>
                <w:rStyle w:val="29"/>
                <w:rFonts w:hint="default" w:ascii="Times New Roman" w:hAnsi="Times New Roman" w:eastAsia="宋体" w:cs="Times New Roman"/>
                <w:sz w:val="22"/>
                <w:szCs w:val="22"/>
              </w:rPr>
              <w:t>数量</w:t>
            </w:r>
          </w:p>
        </w:tc>
        <w:tc>
          <w:tcPr>
            <w:tcW w:w="3972" w:type="pct"/>
            <w:tcBorders>
              <w:top w:val="single" w:color="000000" w:sz="4" w:space="0"/>
              <w:left w:val="single" w:color="000000" w:sz="4" w:space="0"/>
              <w:bottom w:val="single" w:color="000000" w:sz="4" w:space="0"/>
              <w:right w:val="single" w:color="000000" w:sz="4" w:space="0"/>
            </w:tcBorders>
            <w:vAlign w:val="center"/>
          </w:tcPr>
          <w:p w14:paraId="26E2107B">
            <w:pPr>
              <w:jc w:val="center"/>
              <w:textAlignment w:val="baseline"/>
              <w:rPr>
                <w:rStyle w:val="29"/>
                <w:rFonts w:hint="default" w:ascii="Times New Roman" w:hAnsi="Times New Roman" w:eastAsia="宋体" w:cs="Times New Roman"/>
                <w:sz w:val="22"/>
                <w:szCs w:val="22"/>
                <w:lang w:val="en-US"/>
              </w:rPr>
            </w:pPr>
            <w:r>
              <w:rPr>
                <w:rStyle w:val="29"/>
                <w:rFonts w:hint="eastAsia" w:cs="Times New Roman"/>
                <w:sz w:val="22"/>
                <w:szCs w:val="22"/>
                <w:lang w:val="en-US" w:eastAsia="zh-CN"/>
              </w:rPr>
              <w:t>1</w:t>
            </w:r>
            <w:r>
              <w:rPr>
                <w:rStyle w:val="29"/>
                <w:rFonts w:hint="default" w:ascii="Times New Roman" w:hAnsi="Times New Roman" w:eastAsia="宋体" w:cs="Times New Roman"/>
                <w:sz w:val="22"/>
                <w:szCs w:val="22"/>
                <w:lang w:val="en-US" w:eastAsia="zh-CN"/>
              </w:rPr>
              <w:t>台（</w:t>
            </w:r>
            <w:r>
              <w:rPr>
                <w:rStyle w:val="29"/>
                <w:rFonts w:hint="default" w:ascii="Times New Roman" w:hAnsi="Times New Roman" w:eastAsia="宋体" w:cs="Times New Roman"/>
                <w:sz w:val="22"/>
                <w:szCs w:val="22"/>
                <w:lang w:val="en-US"/>
              </w:rPr>
              <w:t>套</w:t>
            </w:r>
            <w:r>
              <w:rPr>
                <w:rStyle w:val="29"/>
                <w:rFonts w:hint="default" w:ascii="Times New Roman" w:hAnsi="Times New Roman" w:eastAsia="宋体" w:cs="Times New Roman"/>
                <w:sz w:val="22"/>
                <w:szCs w:val="22"/>
                <w:lang w:val="en-US" w:eastAsia="zh-CN"/>
              </w:rPr>
              <w:t>）</w:t>
            </w:r>
          </w:p>
        </w:tc>
      </w:tr>
      <w:tr w14:paraId="6C2D3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restart"/>
            <w:tcBorders>
              <w:top w:val="single" w:color="000000" w:sz="4" w:space="0"/>
              <w:left w:val="single" w:color="000000" w:sz="4" w:space="0"/>
              <w:right w:val="single" w:color="000000" w:sz="4" w:space="0"/>
            </w:tcBorders>
            <w:vAlign w:val="center"/>
          </w:tcPr>
          <w:p w14:paraId="76D23CC1">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拟采购类型</w:t>
            </w:r>
          </w:p>
        </w:tc>
        <w:tc>
          <w:tcPr>
            <w:tcW w:w="3972" w:type="pct"/>
            <w:tcBorders>
              <w:top w:val="single" w:color="000000" w:sz="4" w:space="0"/>
              <w:left w:val="single" w:color="000000" w:sz="4" w:space="0"/>
              <w:bottom w:val="single" w:color="000000" w:sz="4" w:space="0"/>
              <w:right w:val="single" w:color="000000" w:sz="4" w:space="0"/>
            </w:tcBorders>
            <w:vAlign w:val="center"/>
          </w:tcPr>
          <w:p w14:paraId="1395B5E0">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sym w:font="Wingdings 2" w:char="0052"/>
            </w:r>
            <w:r>
              <w:rPr>
                <w:rStyle w:val="29"/>
                <w:rFonts w:hint="default" w:ascii="Times New Roman" w:hAnsi="Times New Roman" w:eastAsia="宋体" w:cs="Times New Roman"/>
                <w:sz w:val="22"/>
                <w:szCs w:val="22"/>
                <w:lang w:val="en-US"/>
              </w:rPr>
              <w:t>进口产品/</w:t>
            </w:r>
            <w:r>
              <w:rPr>
                <w:rStyle w:val="29"/>
                <w:rFonts w:hint="default" w:ascii="Times New Roman" w:hAnsi="Times New Roman" w:eastAsia="宋体" w:cs="Times New Roman"/>
                <w:sz w:val="22"/>
                <w:szCs w:val="22"/>
                <w:lang w:val="en-US"/>
              </w:rPr>
              <w:sym w:font="Wingdings 2" w:char="00A3"/>
            </w:r>
            <w:r>
              <w:rPr>
                <w:rStyle w:val="29"/>
                <w:rFonts w:hint="default" w:ascii="Times New Roman" w:hAnsi="Times New Roman" w:eastAsia="宋体" w:cs="Times New Roman"/>
                <w:sz w:val="22"/>
                <w:szCs w:val="22"/>
                <w:lang w:val="en-US"/>
              </w:rPr>
              <w:t>国产产品</w:t>
            </w:r>
          </w:p>
        </w:tc>
      </w:tr>
      <w:tr w14:paraId="3423B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right w:val="single" w:color="000000" w:sz="4" w:space="0"/>
            </w:tcBorders>
            <w:vAlign w:val="center"/>
          </w:tcPr>
          <w:p w14:paraId="0F901125">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623B9818">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进口产品是指通过海关验放进入中国境内且产自关境外的产品</w:t>
            </w:r>
          </w:p>
        </w:tc>
      </w:tr>
      <w:tr w14:paraId="33F62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bottom w:val="single" w:color="000000" w:sz="4" w:space="0"/>
              <w:right w:val="single" w:color="000000" w:sz="4" w:space="0"/>
            </w:tcBorders>
            <w:vAlign w:val="center"/>
          </w:tcPr>
          <w:p w14:paraId="2B18E776">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24F257E7">
            <w:pPr>
              <w:jc w:val="left"/>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cs="Times New Roman"/>
                <w:sz w:val="22"/>
                <w:szCs w:val="22"/>
                <w:lang w:val="en-US"/>
              </w:rPr>
              <w:t>如仪器设备</w:t>
            </w:r>
            <w:r>
              <w:rPr>
                <w:rStyle w:val="29"/>
                <w:rFonts w:hint="default" w:ascii="Times New Roman" w:hAnsi="Times New Roman" w:eastAsia="宋体" w:cs="Times New Roman"/>
                <w:sz w:val="22"/>
                <w:szCs w:val="22"/>
                <w:lang w:val="en-US"/>
              </w:rPr>
              <w:t>为</w:t>
            </w:r>
            <w:r>
              <w:rPr>
                <w:rStyle w:val="29"/>
                <w:rFonts w:hint="default" w:ascii="Times New Roman" w:hAnsi="Times New Roman" w:cs="Times New Roman"/>
                <w:sz w:val="22"/>
                <w:szCs w:val="22"/>
                <w:lang w:val="en-US"/>
              </w:rPr>
              <w:t>进口产品</w:t>
            </w:r>
            <w:r>
              <w:rPr>
                <w:rStyle w:val="29"/>
                <w:rFonts w:hint="default" w:ascii="Times New Roman" w:hAnsi="Times New Roman" w:eastAsia="宋体" w:cs="Times New Roman"/>
                <w:sz w:val="22"/>
                <w:szCs w:val="22"/>
                <w:lang w:val="en-US"/>
              </w:rPr>
              <w:t>，</w:t>
            </w:r>
            <w:r>
              <w:rPr>
                <w:rStyle w:val="29"/>
                <w:rFonts w:hint="default" w:ascii="Times New Roman" w:hAnsi="Times New Roman" w:cs="Times New Roman"/>
                <w:sz w:val="22"/>
                <w:szCs w:val="22"/>
                <w:lang w:val="en-US"/>
              </w:rPr>
              <w:t>应具有仪器设备</w:t>
            </w:r>
            <w:r>
              <w:rPr>
                <w:rStyle w:val="29"/>
                <w:rFonts w:hint="default" w:ascii="Times New Roman" w:hAnsi="Times New Roman" w:eastAsia="宋体" w:cs="Times New Roman"/>
                <w:sz w:val="22"/>
                <w:szCs w:val="22"/>
                <w:lang w:val="en-US"/>
              </w:rPr>
              <w:t>来源渠道合法的证明文件（原厂授权销售协议、代理协议、授权书、原产地证明等其中之一）</w:t>
            </w:r>
          </w:p>
        </w:tc>
      </w:tr>
      <w:tr w14:paraId="0AC4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2"/>
            <w:tcMar>
              <w:left w:w="113" w:type="dxa"/>
              <w:right w:w="28" w:type="dxa"/>
            </w:tcMar>
            <w:vAlign w:val="center"/>
          </w:tcPr>
          <w:p w14:paraId="49A3C710">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技术参数</w:t>
            </w:r>
          </w:p>
        </w:tc>
      </w:tr>
      <w:tr w14:paraId="58C9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0" w:hRule="atLeast"/>
        </w:trPr>
        <w:tc>
          <w:tcPr>
            <w:tcW w:w="5000" w:type="pct"/>
            <w:gridSpan w:val="2"/>
            <w:tcMar>
              <w:left w:w="113" w:type="dxa"/>
              <w:right w:w="28" w:type="dxa"/>
            </w:tcMar>
            <w:vAlign w:val="center"/>
          </w:tcPr>
          <w:p w14:paraId="7A10DF2F">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（一）用途</w:t>
            </w:r>
          </w:p>
          <w:p w14:paraId="26333ECD">
            <w:pPr>
              <w:pageBreakBefore w:val="0"/>
              <w:kinsoku/>
              <w:wordWrap/>
              <w:overflowPunct/>
              <w:topLinePunct w:val="0"/>
              <w:autoSpaceDE/>
              <w:autoSpaceDN/>
              <w:bidi w:val="0"/>
              <w:adjustRightInd/>
              <w:snapToGrid/>
              <w:spacing w:line="360" w:lineRule="auto"/>
              <w:ind w:left="0" w:firstLine="420" w:firstLineChars="200"/>
              <w:jc w:val="left"/>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lang w:val="en-US" w:eastAsia="zh-CN"/>
              </w:rPr>
              <w:t>主要用于肉制品物性指标检测、品质数据采集分析、加工工艺优化及智能化品质研究，为肉制品品质评价、工艺改良、产品研发及质量标准化管控提供精准检测与数据支撑。同时兼顾其他畜禽水产肉样品、饲料、宠物食品等样品的品质快速分析，可实现蛋白质、脂肪、水分、胶原、盐分等多项理化指标的快速定量检测。</w:t>
            </w:r>
          </w:p>
          <w:p w14:paraId="057428DE">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eastAsia="zh-CN"/>
              </w:rPr>
              <w:t>（</w:t>
            </w:r>
            <w:r>
              <w:rPr>
                <w:rFonts w:hint="default" w:ascii="Times New Roman" w:hAnsi="Times New Roman" w:eastAsia="宋体" w:cs="Times New Roman"/>
                <w:b w:val="0"/>
                <w:bCs/>
                <w:color w:val="auto"/>
                <w:sz w:val="21"/>
                <w:szCs w:val="21"/>
                <w:lang w:val="en-US" w:eastAsia="zh-CN"/>
              </w:rPr>
              <w:t>二</w:t>
            </w:r>
            <w:r>
              <w:rPr>
                <w:rFonts w:hint="default" w:ascii="Times New Roman" w:hAnsi="Times New Roman" w:eastAsia="宋体" w:cs="Times New Roman"/>
                <w:b w:val="0"/>
                <w:bCs/>
                <w:color w:val="auto"/>
                <w:sz w:val="21"/>
                <w:szCs w:val="21"/>
                <w:lang w:eastAsia="zh-CN"/>
              </w:rPr>
              <w:t>）</w:t>
            </w:r>
            <w:r>
              <w:rPr>
                <w:rFonts w:hint="default" w:ascii="Times New Roman" w:hAnsi="Times New Roman" w:eastAsia="宋体" w:cs="Times New Roman"/>
                <w:b w:val="0"/>
                <w:bCs/>
                <w:color w:val="auto"/>
                <w:sz w:val="21"/>
                <w:szCs w:val="21"/>
              </w:rPr>
              <w:t>具体技术(参数)要求</w:t>
            </w:r>
          </w:p>
          <w:p w14:paraId="5EF3A6F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1.光栅分光近红外漫反射和透反射，需要直接测定未经任何处理的原始颗粒、粉末的有关组份。</w:t>
            </w:r>
          </w:p>
          <w:p w14:paraId="4EE013E7">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▲2.波长范围：扫描波长范围不小于850～2500nm。</w:t>
            </w:r>
          </w:p>
          <w:p w14:paraId="4F3F78EB">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3.扫描方式：单波长快速扫描、光谱平均方式。</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▲4.检测器：硅(至少涵盖850～1100nm)和硫化铅（至少涵盖1100nm～2500nm），双检测器同时工作。（需提供宣传彩页佐证，并用醒目的方式进行标记。）</w:t>
            </w:r>
          </w:p>
          <w:p w14:paraId="78AB6976">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 xml:space="preserve">5.波长精确度：≤0.005nm；波长准确性：≤0.05nm； </w:t>
            </w:r>
          </w:p>
          <w:p w14:paraId="718512E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6.固体样品扫描：光斑直径不少于15mm，样品可直接填满样品杯底部，形成样品平面；分光系统和检测器均处于仪器下部，光路自下往上扫描样品平面后重新收集并进入检测器进行检测，形成密闭光路，不受外界环境影响。</w:t>
            </w:r>
          </w:p>
          <w:p w14:paraId="3C23885B">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▲7.配套原厂镀金反射板(光程≥0.5mm)，用于液体样品分析。（需要提供实物图片，并用醒目的方式进行标记）</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8.无需刮平样品表面，光源不直接照射到样品上，必须通过特殊的玻璃介质，需要符合ISO 12099-2017《动物饲料、谷物及谷物加工制品 近红外光谱法应用指南》要求。</w:t>
            </w:r>
          </w:p>
          <w:p w14:paraId="5E286C0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9.通过超声传感器自动识别并调整样品杯位置，避免灰尘干扰进样分析。仪器防水防尘，符合IP65标准。</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10.数据可追溯性：启动运行后，设备5秒内自动识别样品信息（包括样品类别、编号、温度等），自动选择定标方程，杜绝操作时装错样品。可在操作软件上设置并显示样品信息。需提供佐证材料，如说明书截图或者仪器操作界面照片，并用醒目的方式进行标记。</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11.扫描及分析软件：具有样品扫描，光谱和结果的自动保存和输出功能。扫描软件须提供近红外仪器诊断程序，并具有对诊断结果的保存，打印和跟踪功能，并提供相应诊断结果书。可使用外置电脑进行联机使用，无限量存储各种数据库和日常检测的样品信息，包括光谱信息和理化指标。</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12.可设置仪器每天开机和关机时间，正式测样前1小时自动开机预热，自动进行仪器自检诊断功能，人员到位即可进行分析，无需等待；可设置数据自动备份（至少可以每天备份1次）。需提供佐证材料，如说明书截图或者仪器操作界面照片，并用醒目的方式进行标记。</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13.仪器拥有内部波长校准功能，并随货提供光密度校准工具，保证仪器即使在恶劣环境下使用仍能保持优越且稳定的光学性能。</w:t>
            </w:r>
          </w:p>
          <w:p w14:paraId="35769688">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▲14.拥有猪肉定标，检测指标：脂肪、蛋白、水分、胶原、盐。每个指标样品量不少于150个。（投标时需提供数据库数据资料佐证，并用醒目的方式进行标记。）</w:t>
            </w:r>
          </w:p>
          <w:p w14:paraId="3133A628">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15.宠物食品定标，包括成犬、幼犬、猫粮，检测指标包括蛋白、脂肪、水分、纤维、灰分。</w:t>
            </w:r>
          </w:p>
          <w:p w14:paraId="48C1238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16.拥有饲料定标，饲料原料（DDGS/酒糟/菜籽饼/菜籽粕/次粉/大豆浓缩蛋白/豆皮/豆粕/高粱/花生饼/花生粕/麦麸/米糠/啤酒糟/肉粉/肉骨粉/鱼粉/碎米/小麦/血粉等等）、全价料浓缩料（蛋鸡/蛋鸭/牛羊精补料/牛羊浓缩料/肉鸡/肉鸭/乳猪/小猪/中大猪/母猪/虾蟹/鱼料等等）样品的定标数据库，包括蛋白，脂肪，纤维，水分等。</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▲17.拥有大豆定标，检测指标：ASP-天冬氨酸，PHE-苯丙氨酸，ALA-丙氨酸，MET-蛋氨酸等不少于15种氨基酸，C160-棕榈酸，C 180-硬脂酸，C 181-油酸等不少于4种脂肪酸。每个指标样品量不少于300个。（投标时需提供数据库数据资料佐证，并用醒目的方式进行标记。）</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18.拥有油菜籽数据库，超过10个指标，包括硫甙、芥酸含量、棕榈酸、硬脂酸、油酸、亚油酸、花生酸、山嵛酸等，每个指标样品量不少于300个。（投标时需提供数据库数据资料佐证，并用醒目的方式进行标记。）</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▲19.拥有土壤数据库，检测指标：有机质、全氮、全磷、全钾、速效氮、氨氮等不少于10个指标。每个指标样品量不少于300个。（投标时需提供数据库数据资料佐证，并用醒目的方式进行标记。）</w:t>
            </w:r>
          </w:p>
          <w:p w14:paraId="7BCB49C2">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▲20.拥有甜玉米数据库，检测指标：TS-总多糖；WSC-水溶性多糖；Glucose-葡萄糖；Fructose-果糖等。每个指标样品量不少于300个。（投标时需提供数据库数据资料佐证，并用醒目的方式进行标记。）</w:t>
            </w:r>
          </w:p>
          <w:p w14:paraId="15E1A904">
            <w:pPr>
              <w:pStyle w:val="33"/>
              <w:pageBreakBefore w:val="0"/>
              <w:numPr>
                <w:ilvl w:val="0"/>
                <w:numId w:val="4"/>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拥有甘蔗糖、玉米蛋白粉、马铃薯、木薯粉等样品。（投标时需提供数据库数据资料佐证，并用醒目的方式进行标记。）</w:t>
            </w:r>
            <w:r>
              <w:rPr>
                <w:rFonts w:hint="default" w:ascii="Times New Roman" w:hAnsi="Times New Roman" w:eastAsia="宋体" w:cs="Times New Roman"/>
                <w:b w:val="0"/>
                <w:bCs/>
                <w:color w:val="auto"/>
                <w:sz w:val="21"/>
                <w:szCs w:val="21"/>
                <w:lang w:val="en-US" w:eastAsia="zh-CN"/>
              </w:rPr>
              <w:br w:type="textWrapping"/>
            </w:r>
            <w:r>
              <w:rPr>
                <w:rFonts w:hint="default" w:ascii="Times New Roman" w:hAnsi="Times New Roman" w:eastAsia="宋体" w:cs="Times New Roman"/>
                <w:b w:val="0"/>
                <w:bCs/>
                <w:color w:val="auto"/>
                <w:sz w:val="21"/>
                <w:szCs w:val="21"/>
                <w:lang w:val="en-US" w:eastAsia="zh-CN"/>
              </w:rPr>
              <w:t xml:space="preserve">    22.拥有定标技术：具有光谱剔除，合并，平均功能；具有光谱去散射处理，归一化、求导和平滑处理技术。在定量分析应用中，具有马氏距离量化应用功能，具有针对光谱扫描数据完成定标样品集的自动筛选功能，具有超范围样品的报警功能，具有参与定标模型升级样品的自动甄别功能。定量算法需具有MLR(多元线形回归和主要定标波长筛选技术)、PCR(主成分回归)、PLS(最小二乘法回归)，LOCAL(局部分速定标技术)、NH 和GH 光谱量化技术等服务农产品定标建立的功能。（需提供定标软件对应功能截图证明拥有以上定标技术，并用醒目的方式进行标记。）</w:t>
            </w:r>
          </w:p>
          <w:p w14:paraId="50296B08">
            <w:pPr>
              <w:pStyle w:val="33"/>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val="en-US" w:eastAsia="zh-CN"/>
              </w:rPr>
              <w:t>（三）配置清单</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2538"/>
              <w:gridCol w:w="1225"/>
              <w:gridCol w:w="1269"/>
            </w:tblGrid>
            <w:tr w14:paraId="7630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center"/>
                </w:tcPr>
                <w:p w14:paraId="330CD82F">
                  <w:pPr>
                    <w:jc w:val="center"/>
                    <w:rPr>
                      <w:rFonts w:ascii="宋体" w:hAnsi="宋体" w:eastAsia="宋体" w:cs="宋体"/>
                      <w:b w:val="0"/>
                      <w:bCs/>
                      <w:szCs w:val="21"/>
                    </w:rPr>
                  </w:pPr>
                  <w:r>
                    <w:rPr>
                      <w:rFonts w:hint="eastAsia" w:ascii="宋体" w:hAnsi="宋体" w:eastAsia="宋体" w:cs="宋体"/>
                      <w:b w:val="0"/>
                      <w:bCs/>
                      <w:szCs w:val="21"/>
                    </w:rPr>
                    <w:t>序号</w:t>
                  </w:r>
                </w:p>
              </w:tc>
              <w:tc>
                <w:tcPr>
                  <w:tcW w:w="2538" w:type="dxa"/>
                  <w:vAlign w:val="center"/>
                </w:tcPr>
                <w:p w14:paraId="10B3BAD4">
                  <w:pPr>
                    <w:jc w:val="center"/>
                    <w:rPr>
                      <w:rFonts w:ascii="宋体" w:hAnsi="宋体" w:eastAsia="宋体" w:cs="宋体"/>
                      <w:b w:val="0"/>
                      <w:bCs/>
                      <w:szCs w:val="21"/>
                    </w:rPr>
                  </w:pPr>
                  <w:r>
                    <w:rPr>
                      <w:rFonts w:hint="eastAsia" w:ascii="宋体" w:hAnsi="宋体" w:eastAsia="宋体" w:cs="宋体"/>
                      <w:b w:val="0"/>
                      <w:bCs/>
                      <w:szCs w:val="21"/>
                    </w:rPr>
                    <w:t>配置名称</w:t>
                  </w:r>
                </w:p>
              </w:tc>
              <w:tc>
                <w:tcPr>
                  <w:tcW w:w="1225" w:type="dxa"/>
                  <w:vAlign w:val="center"/>
                </w:tcPr>
                <w:p w14:paraId="1DDC7A71">
                  <w:pPr>
                    <w:jc w:val="center"/>
                    <w:rPr>
                      <w:rFonts w:ascii="宋体" w:hAnsi="宋体" w:eastAsia="宋体" w:cs="宋体"/>
                      <w:b w:val="0"/>
                      <w:bCs/>
                      <w:szCs w:val="21"/>
                    </w:rPr>
                  </w:pPr>
                  <w:r>
                    <w:rPr>
                      <w:rFonts w:hint="eastAsia" w:ascii="宋体" w:hAnsi="宋体" w:eastAsia="宋体" w:cs="宋体"/>
                      <w:b w:val="0"/>
                      <w:bCs/>
                      <w:szCs w:val="21"/>
                    </w:rPr>
                    <w:t>单位</w:t>
                  </w:r>
                </w:p>
              </w:tc>
              <w:tc>
                <w:tcPr>
                  <w:tcW w:w="1269" w:type="dxa"/>
                  <w:vAlign w:val="center"/>
                </w:tcPr>
                <w:p w14:paraId="51B8328C">
                  <w:pPr>
                    <w:jc w:val="center"/>
                    <w:rPr>
                      <w:rFonts w:ascii="宋体" w:hAnsi="宋体" w:eastAsia="宋体" w:cs="宋体"/>
                      <w:b w:val="0"/>
                      <w:bCs/>
                      <w:szCs w:val="21"/>
                    </w:rPr>
                  </w:pPr>
                  <w:r>
                    <w:rPr>
                      <w:rFonts w:hint="eastAsia" w:ascii="宋体" w:hAnsi="宋体" w:eastAsia="宋体" w:cs="宋体"/>
                      <w:b w:val="0"/>
                      <w:bCs/>
                      <w:szCs w:val="21"/>
                    </w:rPr>
                    <w:t>数量</w:t>
                  </w:r>
                </w:p>
              </w:tc>
            </w:tr>
            <w:tr w14:paraId="1E57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center"/>
                </w:tcPr>
                <w:p w14:paraId="4207211A">
                  <w:pPr>
                    <w:jc w:val="center"/>
                    <w:rPr>
                      <w:rFonts w:ascii="宋体" w:hAnsi="宋体" w:eastAsia="宋体" w:cs="宋体"/>
                      <w:b w:val="0"/>
                      <w:bCs/>
                      <w:szCs w:val="21"/>
                    </w:rPr>
                  </w:pPr>
                  <w:r>
                    <w:rPr>
                      <w:rFonts w:hint="eastAsia" w:ascii="宋体" w:hAnsi="宋体" w:eastAsia="宋体" w:cs="宋体"/>
                      <w:b w:val="0"/>
                      <w:bCs/>
                      <w:szCs w:val="21"/>
                    </w:rPr>
                    <w:t>1</w:t>
                  </w:r>
                </w:p>
              </w:tc>
              <w:tc>
                <w:tcPr>
                  <w:tcW w:w="2538" w:type="dxa"/>
                  <w:vAlign w:val="center"/>
                </w:tcPr>
                <w:p w14:paraId="312B5983">
                  <w:pPr>
                    <w:jc w:val="center"/>
                    <w:rPr>
                      <w:rFonts w:ascii="宋体" w:hAnsi="宋体" w:eastAsia="宋体" w:cs="宋体"/>
                      <w:b w:val="0"/>
                      <w:bCs/>
                      <w:szCs w:val="21"/>
                    </w:rPr>
                  </w:pPr>
                  <w:r>
                    <w:rPr>
                      <w:rFonts w:hint="eastAsia" w:ascii="宋体" w:hAnsi="宋体" w:eastAsia="宋体" w:cs="宋体"/>
                      <w:b w:val="0"/>
                      <w:bCs/>
                      <w:szCs w:val="21"/>
                    </w:rPr>
                    <w:t>近红外品质测定仪主机</w:t>
                  </w:r>
                </w:p>
              </w:tc>
              <w:tc>
                <w:tcPr>
                  <w:tcW w:w="1225" w:type="dxa"/>
                  <w:vAlign w:val="center"/>
                </w:tcPr>
                <w:p w14:paraId="0F628464">
                  <w:pPr>
                    <w:jc w:val="center"/>
                    <w:rPr>
                      <w:rFonts w:ascii="宋体" w:hAnsi="宋体" w:eastAsia="宋体" w:cs="宋体"/>
                      <w:b w:val="0"/>
                      <w:bCs/>
                      <w:szCs w:val="21"/>
                    </w:rPr>
                  </w:pPr>
                  <w:r>
                    <w:rPr>
                      <w:rFonts w:hint="eastAsia" w:ascii="宋体" w:hAnsi="宋体" w:eastAsia="宋体" w:cs="宋体"/>
                      <w:b w:val="0"/>
                      <w:bCs/>
                      <w:szCs w:val="21"/>
                    </w:rPr>
                    <w:t>台</w:t>
                  </w:r>
                </w:p>
              </w:tc>
              <w:tc>
                <w:tcPr>
                  <w:tcW w:w="1269" w:type="dxa"/>
                  <w:vAlign w:val="center"/>
                </w:tcPr>
                <w:p w14:paraId="2FDC136E">
                  <w:pPr>
                    <w:jc w:val="center"/>
                    <w:rPr>
                      <w:rFonts w:ascii="宋体" w:hAnsi="宋体" w:eastAsia="宋体" w:cs="宋体"/>
                      <w:b w:val="0"/>
                      <w:bCs/>
                      <w:szCs w:val="21"/>
                    </w:rPr>
                  </w:pPr>
                  <w:r>
                    <w:rPr>
                      <w:rFonts w:hint="eastAsia" w:ascii="宋体" w:hAnsi="宋体" w:eastAsia="宋体" w:cs="宋体"/>
                      <w:b w:val="0"/>
                      <w:bCs/>
                      <w:szCs w:val="21"/>
                    </w:rPr>
                    <w:t>1</w:t>
                  </w:r>
                </w:p>
              </w:tc>
            </w:tr>
            <w:tr w14:paraId="62E7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center"/>
                </w:tcPr>
                <w:p w14:paraId="67C0EEBD">
                  <w:pPr>
                    <w:jc w:val="center"/>
                    <w:rPr>
                      <w:rFonts w:ascii="宋体" w:hAnsi="宋体" w:eastAsia="宋体" w:cs="宋体"/>
                      <w:b w:val="0"/>
                      <w:bCs/>
                      <w:szCs w:val="21"/>
                    </w:rPr>
                  </w:pPr>
                  <w:r>
                    <w:rPr>
                      <w:rFonts w:hint="eastAsia" w:ascii="宋体" w:hAnsi="宋体" w:eastAsia="宋体" w:cs="宋体"/>
                      <w:b w:val="0"/>
                      <w:bCs/>
                      <w:szCs w:val="21"/>
                    </w:rPr>
                    <w:t>2</w:t>
                  </w:r>
                </w:p>
              </w:tc>
              <w:tc>
                <w:tcPr>
                  <w:tcW w:w="2538" w:type="dxa"/>
                  <w:vAlign w:val="center"/>
                </w:tcPr>
                <w:p w14:paraId="56B2F458">
                  <w:pPr>
                    <w:jc w:val="center"/>
                    <w:rPr>
                      <w:rFonts w:ascii="宋体" w:hAnsi="宋体" w:eastAsia="宋体" w:cs="宋体"/>
                      <w:b w:val="0"/>
                      <w:bCs/>
                      <w:szCs w:val="21"/>
                    </w:rPr>
                  </w:pPr>
                  <w:r>
                    <w:rPr>
                      <w:rFonts w:hint="eastAsia" w:ascii="宋体" w:hAnsi="宋体" w:eastAsia="宋体" w:cs="宋体"/>
                      <w:b w:val="0"/>
                      <w:bCs/>
                      <w:szCs w:val="21"/>
                    </w:rPr>
                    <w:t>大样品杯</w:t>
                  </w:r>
                </w:p>
              </w:tc>
              <w:tc>
                <w:tcPr>
                  <w:tcW w:w="1225" w:type="dxa"/>
                  <w:vAlign w:val="center"/>
                </w:tcPr>
                <w:p w14:paraId="2E5D05CC">
                  <w:pPr>
                    <w:jc w:val="center"/>
                    <w:rPr>
                      <w:rFonts w:ascii="宋体" w:hAnsi="宋体" w:eastAsia="宋体" w:cs="宋体"/>
                      <w:b w:val="0"/>
                      <w:bCs/>
                      <w:szCs w:val="21"/>
                    </w:rPr>
                  </w:pPr>
                  <w:r>
                    <w:rPr>
                      <w:rFonts w:hint="eastAsia" w:ascii="宋体" w:hAnsi="宋体" w:eastAsia="宋体" w:cs="宋体"/>
                      <w:b w:val="0"/>
                      <w:bCs/>
                      <w:szCs w:val="21"/>
                    </w:rPr>
                    <w:t>个</w:t>
                  </w:r>
                </w:p>
              </w:tc>
              <w:tc>
                <w:tcPr>
                  <w:tcW w:w="1269" w:type="dxa"/>
                  <w:vAlign w:val="center"/>
                </w:tcPr>
                <w:p w14:paraId="1A0AECD6">
                  <w:pPr>
                    <w:jc w:val="center"/>
                    <w:rPr>
                      <w:rFonts w:ascii="宋体" w:hAnsi="宋体" w:eastAsia="宋体" w:cs="宋体"/>
                      <w:b w:val="0"/>
                      <w:bCs/>
                      <w:szCs w:val="21"/>
                    </w:rPr>
                  </w:pPr>
                  <w:r>
                    <w:rPr>
                      <w:rFonts w:hint="eastAsia" w:ascii="宋体" w:hAnsi="宋体" w:eastAsia="宋体" w:cs="宋体"/>
                      <w:b w:val="0"/>
                      <w:bCs/>
                      <w:szCs w:val="21"/>
                    </w:rPr>
                    <w:t>5</w:t>
                  </w:r>
                </w:p>
              </w:tc>
            </w:tr>
            <w:tr w14:paraId="5C62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center"/>
                </w:tcPr>
                <w:p w14:paraId="16CF5E9C">
                  <w:pPr>
                    <w:jc w:val="center"/>
                    <w:rPr>
                      <w:rFonts w:ascii="宋体" w:hAnsi="宋体" w:eastAsia="宋体" w:cs="宋体"/>
                      <w:b w:val="0"/>
                      <w:bCs/>
                      <w:szCs w:val="21"/>
                    </w:rPr>
                  </w:pPr>
                  <w:r>
                    <w:rPr>
                      <w:rFonts w:hint="eastAsia" w:ascii="宋体" w:hAnsi="宋体" w:eastAsia="宋体" w:cs="宋体"/>
                      <w:b w:val="0"/>
                      <w:bCs/>
                      <w:szCs w:val="21"/>
                    </w:rPr>
                    <w:t>3</w:t>
                  </w:r>
                </w:p>
              </w:tc>
              <w:tc>
                <w:tcPr>
                  <w:tcW w:w="2538" w:type="dxa"/>
                  <w:vAlign w:val="center"/>
                </w:tcPr>
                <w:p w14:paraId="4C997830">
                  <w:pPr>
                    <w:jc w:val="center"/>
                    <w:rPr>
                      <w:rFonts w:ascii="宋体" w:hAnsi="宋体" w:eastAsia="宋体" w:cs="宋体"/>
                      <w:b w:val="0"/>
                      <w:bCs/>
                      <w:szCs w:val="21"/>
                    </w:rPr>
                  </w:pPr>
                  <w:r>
                    <w:rPr>
                      <w:rFonts w:hint="eastAsia" w:ascii="宋体" w:hAnsi="宋体" w:eastAsia="宋体" w:cs="宋体"/>
                      <w:b w:val="0"/>
                      <w:bCs/>
                      <w:szCs w:val="21"/>
                    </w:rPr>
                    <w:t>小样品杯</w:t>
                  </w:r>
                </w:p>
              </w:tc>
              <w:tc>
                <w:tcPr>
                  <w:tcW w:w="1225" w:type="dxa"/>
                  <w:vAlign w:val="center"/>
                </w:tcPr>
                <w:p w14:paraId="680AC1C0">
                  <w:pPr>
                    <w:jc w:val="center"/>
                    <w:rPr>
                      <w:rFonts w:ascii="宋体" w:hAnsi="宋体" w:eastAsia="宋体" w:cs="宋体"/>
                      <w:b w:val="0"/>
                      <w:bCs/>
                      <w:szCs w:val="21"/>
                    </w:rPr>
                  </w:pPr>
                  <w:r>
                    <w:rPr>
                      <w:rFonts w:hint="eastAsia" w:ascii="宋体" w:hAnsi="宋体" w:eastAsia="宋体" w:cs="宋体"/>
                      <w:b w:val="0"/>
                      <w:bCs/>
                      <w:szCs w:val="21"/>
                    </w:rPr>
                    <w:t>个</w:t>
                  </w:r>
                </w:p>
              </w:tc>
              <w:tc>
                <w:tcPr>
                  <w:tcW w:w="1269" w:type="dxa"/>
                  <w:vAlign w:val="center"/>
                </w:tcPr>
                <w:p w14:paraId="781D573E">
                  <w:pPr>
                    <w:jc w:val="center"/>
                    <w:rPr>
                      <w:rFonts w:ascii="宋体" w:hAnsi="宋体" w:eastAsia="宋体" w:cs="宋体"/>
                      <w:b w:val="0"/>
                      <w:bCs/>
                      <w:szCs w:val="21"/>
                    </w:rPr>
                  </w:pPr>
                  <w:r>
                    <w:rPr>
                      <w:rFonts w:hint="eastAsia" w:ascii="宋体" w:hAnsi="宋体" w:eastAsia="宋体" w:cs="宋体"/>
                      <w:b w:val="0"/>
                      <w:bCs/>
                      <w:szCs w:val="21"/>
                    </w:rPr>
                    <w:t>5</w:t>
                  </w:r>
                </w:p>
              </w:tc>
            </w:tr>
            <w:tr w14:paraId="69D7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center"/>
                </w:tcPr>
                <w:p w14:paraId="320AF259">
                  <w:pPr>
                    <w:jc w:val="center"/>
                    <w:rPr>
                      <w:rFonts w:ascii="宋体" w:hAnsi="宋体" w:eastAsia="宋体" w:cs="宋体"/>
                      <w:b w:val="0"/>
                      <w:bCs/>
                      <w:szCs w:val="21"/>
                    </w:rPr>
                  </w:pPr>
                  <w:r>
                    <w:rPr>
                      <w:rFonts w:hint="eastAsia" w:ascii="宋体" w:hAnsi="宋体" w:eastAsia="宋体" w:cs="宋体"/>
                      <w:b w:val="0"/>
                      <w:bCs/>
                      <w:szCs w:val="21"/>
                    </w:rPr>
                    <w:t>4</w:t>
                  </w:r>
                </w:p>
              </w:tc>
              <w:tc>
                <w:tcPr>
                  <w:tcW w:w="2538" w:type="dxa"/>
                  <w:vAlign w:val="center"/>
                </w:tcPr>
                <w:p w14:paraId="6900105A">
                  <w:pPr>
                    <w:jc w:val="center"/>
                    <w:rPr>
                      <w:rFonts w:ascii="宋体" w:hAnsi="宋体" w:eastAsia="宋体" w:cs="宋体"/>
                      <w:b w:val="0"/>
                      <w:bCs/>
                      <w:szCs w:val="21"/>
                    </w:rPr>
                  </w:pPr>
                  <w:r>
                    <w:rPr>
                      <w:rFonts w:hint="eastAsia" w:ascii="宋体" w:hAnsi="宋体" w:eastAsia="宋体" w:cs="宋体"/>
                      <w:b w:val="0"/>
                      <w:bCs/>
                      <w:szCs w:val="21"/>
                    </w:rPr>
                    <w:t>镀金反射板</w:t>
                  </w:r>
                </w:p>
              </w:tc>
              <w:tc>
                <w:tcPr>
                  <w:tcW w:w="1225" w:type="dxa"/>
                  <w:vAlign w:val="center"/>
                </w:tcPr>
                <w:p w14:paraId="42804C99">
                  <w:pPr>
                    <w:jc w:val="center"/>
                    <w:rPr>
                      <w:rFonts w:ascii="宋体" w:hAnsi="宋体" w:eastAsia="宋体" w:cs="宋体"/>
                      <w:b w:val="0"/>
                      <w:bCs/>
                      <w:szCs w:val="21"/>
                    </w:rPr>
                  </w:pPr>
                  <w:r>
                    <w:rPr>
                      <w:rFonts w:hint="eastAsia" w:ascii="宋体" w:hAnsi="宋体" w:eastAsia="宋体" w:cs="宋体"/>
                      <w:b w:val="0"/>
                      <w:bCs/>
                      <w:szCs w:val="21"/>
                    </w:rPr>
                    <w:t>个</w:t>
                  </w:r>
                </w:p>
              </w:tc>
              <w:tc>
                <w:tcPr>
                  <w:tcW w:w="1269" w:type="dxa"/>
                  <w:vAlign w:val="center"/>
                </w:tcPr>
                <w:p w14:paraId="4F0765BE">
                  <w:pPr>
                    <w:jc w:val="center"/>
                    <w:rPr>
                      <w:rFonts w:ascii="宋体" w:hAnsi="宋体" w:eastAsia="宋体" w:cs="宋体"/>
                      <w:b w:val="0"/>
                      <w:bCs/>
                      <w:szCs w:val="21"/>
                    </w:rPr>
                  </w:pPr>
                  <w:r>
                    <w:rPr>
                      <w:rFonts w:hint="eastAsia" w:ascii="宋体" w:hAnsi="宋体" w:eastAsia="宋体" w:cs="宋体"/>
                      <w:b w:val="0"/>
                      <w:bCs/>
                      <w:szCs w:val="21"/>
                    </w:rPr>
                    <w:t>1</w:t>
                  </w:r>
                </w:p>
              </w:tc>
            </w:tr>
            <w:tr w14:paraId="7139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center"/>
                </w:tcPr>
                <w:p w14:paraId="7B232B47">
                  <w:pPr>
                    <w:jc w:val="center"/>
                    <w:rPr>
                      <w:rFonts w:ascii="宋体" w:hAnsi="宋体" w:eastAsia="宋体" w:cs="宋体"/>
                      <w:b w:val="0"/>
                      <w:bCs/>
                      <w:szCs w:val="21"/>
                    </w:rPr>
                  </w:pPr>
                  <w:r>
                    <w:rPr>
                      <w:rFonts w:hint="eastAsia" w:ascii="宋体" w:hAnsi="宋体" w:eastAsia="宋体" w:cs="宋体"/>
                      <w:b w:val="0"/>
                      <w:bCs/>
                      <w:szCs w:val="21"/>
                    </w:rPr>
                    <w:t>5</w:t>
                  </w:r>
                </w:p>
              </w:tc>
              <w:tc>
                <w:tcPr>
                  <w:tcW w:w="2538" w:type="dxa"/>
                  <w:vAlign w:val="center"/>
                </w:tcPr>
                <w:p w14:paraId="0F404300">
                  <w:pPr>
                    <w:jc w:val="center"/>
                    <w:rPr>
                      <w:rFonts w:ascii="宋体" w:hAnsi="宋体" w:eastAsia="宋体" w:cs="宋体"/>
                      <w:b w:val="0"/>
                      <w:bCs/>
                      <w:szCs w:val="21"/>
                    </w:rPr>
                  </w:pPr>
                  <w:r>
                    <w:rPr>
                      <w:rFonts w:hint="eastAsia" w:ascii="宋体" w:hAnsi="宋体" w:eastAsia="宋体" w:cs="宋体"/>
                      <w:b w:val="0"/>
                      <w:bCs/>
                      <w:szCs w:val="21"/>
                    </w:rPr>
                    <w:t>光源灯</w:t>
                  </w:r>
                </w:p>
              </w:tc>
              <w:tc>
                <w:tcPr>
                  <w:tcW w:w="1225" w:type="dxa"/>
                  <w:vAlign w:val="center"/>
                </w:tcPr>
                <w:p w14:paraId="2F570263">
                  <w:pPr>
                    <w:jc w:val="center"/>
                    <w:rPr>
                      <w:rFonts w:ascii="宋体" w:hAnsi="宋体" w:eastAsia="宋体" w:cs="宋体"/>
                      <w:b w:val="0"/>
                      <w:bCs/>
                      <w:szCs w:val="21"/>
                    </w:rPr>
                  </w:pPr>
                  <w:r>
                    <w:rPr>
                      <w:rFonts w:hint="eastAsia" w:ascii="宋体" w:hAnsi="宋体" w:eastAsia="宋体" w:cs="宋体"/>
                      <w:b w:val="0"/>
                      <w:bCs/>
                      <w:szCs w:val="21"/>
                    </w:rPr>
                    <w:t>个</w:t>
                  </w:r>
                </w:p>
              </w:tc>
              <w:tc>
                <w:tcPr>
                  <w:tcW w:w="1269" w:type="dxa"/>
                  <w:vAlign w:val="center"/>
                </w:tcPr>
                <w:p w14:paraId="380349F6">
                  <w:pPr>
                    <w:jc w:val="center"/>
                    <w:rPr>
                      <w:rFonts w:ascii="宋体" w:hAnsi="宋体" w:eastAsia="宋体" w:cs="宋体"/>
                      <w:b w:val="0"/>
                      <w:bCs/>
                      <w:szCs w:val="21"/>
                    </w:rPr>
                  </w:pPr>
                  <w:r>
                    <w:rPr>
                      <w:rFonts w:hint="eastAsia" w:ascii="宋体" w:hAnsi="宋体" w:eastAsia="宋体" w:cs="宋体"/>
                      <w:b w:val="0"/>
                      <w:bCs/>
                      <w:szCs w:val="21"/>
                    </w:rPr>
                    <w:t>2</w:t>
                  </w:r>
                </w:p>
              </w:tc>
            </w:tr>
            <w:tr w14:paraId="34B8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center"/>
                </w:tcPr>
                <w:p w14:paraId="396BEA16">
                  <w:pPr>
                    <w:jc w:val="center"/>
                    <w:rPr>
                      <w:rFonts w:ascii="宋体" w:hAnsi="宋体" w:eastAsia="宋体" w:cs="宋体"/>
                      <w:b w:val="0"/>
                      <w:bCs/>
                      <w:szCs w:val="21"/>
                    </w:rPr>
                  </w:pPr>
                  <w:r>
                    <w:rPr>
                      <w:rFonts w:hint="eastAsia" w:ascii="宋体" w:hAnsi="宋体" w:eastAsia="宋体" w:cs="宋体"/>
                      <w:b w:val="0"/>
                      <w:bCs/>
                      <w:szCs w:val="21"/>
                    </w:rPr>
                    <w:t>6</w:t>
                  </w:r>
                </w:p>
              </w:tc>
              <w:tc>
                <w:tcPr>
                  <w:tcW w:w="2538" w:type="dxa"/>
                  <w:vAlign w:val="center"/>
                </w:tcPr>
                <w:p w14:paraId="7C001672">
                  <w:pPr>
                    <w:jc w:val="center"/>
                    <w:rPr>
                      <w:rFonts w:ascii="宋体" w:hAnsi="宋体" w:eastAsia="宋体" w:cs="宋体"/>
                      <w:b w:val="0"/>
                      <w:bCs/>
                      <w:szCs w:val="21"/>
                    </w:rPr>
                  </w:pPr>
                  <w:r>
                    <w:rPr>
                      <w:rFonts w:hint="eastAsia" w:ascii="宋体" w:hAnsi="宋体" w:eastAsia="宋体" w:cs="宋体"/>
                      <w:b w:val="0"/>
                      <w:bCs/>
                      <w:szCs w:val="21"/>
                    </w:rPr>
                    <w:t>移动工作站</w:t>
                  </w:r>
                </w:p>
              </w:tc>
              <w:tc>
                <w:tcPr>
                  <w:tcW w:w="1225" w:type="dxa"/>
                  <w:vAlign w:val="center"/>
                </w:tcPr>
                <w:p w14:paraId="2A6A060E">
                  <w:pPr>
                    <w:jc w:val="center"/>
                    <w:rPr>
                      <w:rFonts w:ascii="宋体" w:hAnsi="宋体" w:eastAsia="宋体" w:cs="宋体"/>
                      <w:b w:val="0"/>
                      <w:bCs/>
                      <w:szCs w:val="21"/>
                    </w:rPr>
                  </w:pPr>
                  <w:r>
                    <w:rPr>
                      <w:rFonts w:hint="eastAsia" w:ascii="宋体" w:hAnsi="宋体" w:eastAsia="宋体" w:cs="宋体"/>
                      <w:b w:val="0"/>
                      <w:bCs/>
                      <w:szCs w:val="21"/>
                    </w:rPr>
                    <w:t>台</w:t>
                  </w:r>
                </w:p>
              </w:tc>
              <w:tc>
                <w:tcPr>
                  <w:tcW w:w="1269" w:type="dxa"/>
                  <w:vAlign w:val="center"/>
                </w:tcPr>
                <w:p w14:paraId="40771DA1">
                  <w:pPr>
                    <w:jc w:val="center"/>
                    <w:rPr>
                      <w:rFonts w:ascii="宋体" w:hAnsi="宋体" w:eastAsia="宋体" w:cs="宋体"/>
                      <w:b w:val="0"/>
                      <w:bCs/>
                      <w:szCs w:val="21"/>
                    </w:rPr>
                  </w:pPr>
                  <w:r>
                    <w:rPr>
                      <w:rFonts w:hint="eastAsia" w:ascii="宋体" w:hAnsi="宋体" w:eastAsia="宋体" w:cs="宋体"/>
                      <w:b w:val="0"/>
                      <w:bCs/>
                      <w:szCs w:val="21"/>
                    </w:rPr>
                    <w:t>1</w:t>
                  </w:r>
                </w:p>
              </w:tc>
            </w:tr>
            <w:tr w14:paraId="1CA8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vAlign w:val="center"/>
                </w:tcPr>
                <w:p w14:paraId="11C5C899">
                  <w:pPr>
                    <w:jc w:val="center"/>
                    <w:rPr>
                      <w:rFonts w:ascii="宋体" w:hAnsi="宋体" w:eastAsia="宋体" w:cs="宋体"/>
                      <w:b w:val="0"/>
                      <w:bCs/>
                      <w:szCs w:val="21"/>
                    </w:rPr>
                  </w:pPr>
                  <w:r>
                    <w:rPr>
                      <w:rFonts w:hint="eastAsia" w:ascii="宋体" w:hAnsi="宋体" w:eastAsia="宋体" w:cs="宋体"/>
                      <w:b w:val="0"/>
                      <w:bCs/>
                      <w:szCs w:val="21"/>
                    </w:rPr>
                    <w:t>7</w:t>
                  </w:r>
                </w:p>
              </w:tc>
              <w:tc>
                <w:tcPr>
                  <w:tcW w:w="2538" w:type="dxa"/>
                  <w:vAlign w:val="center"/>
                </w:tcPr>
                <w:p w14:paraId="6BAD4B3A">
                  <w:pPr>
                    <w:jc w:val="center"/>
                    <w:rPr>
                      <w:rFonts w:ascii="宋体" w:hAnsi="宋体" w:eastAsia="宋体" w:cs="宋体"/>
                      <w:b w:val="0"/>
                      <w:bCs/>
                      <w:szCs w:val="21"/>
                    </w:rPr>
                  </w:pPr>
                  <w:r>
                    <w:rPr>
                      <w:rFonts w:hint="eastAsia" w:ascii="宋体" w:hAnsi="宋体" w:eastAsia="宋体" w:cs="宋体"/>
                      <w:b w:val="0"/>
                      <w:bCs/>
                      <w:szCs w:val="21"/>
                    </w:rPr>
                    <w:t>运输箱</w:t>
                  </w:r>
                </w:p>
              </w:tc>
              <w:tc>
                <w:tcPr>
                  <w:tcW w:w="1225" w:type="dxa"/>
                  <w:vAlign w:val="center"/>
                </w:tcPr>
                <w:p w14:paraId="722BF25E">
                  <w:pPr>
                    <w:jc w:val="center"/>
                    <w:rPr>
                      <w:rFonts w:ascii="宋体" w:hAnsi="宋体" w:eastAsia="宋体" w:cs="宋体"/>
                      <w:b w:val="0"/>
                      <w:bCs/>
                      <w:szCs w:val="21"/>
                    </w:rPr>
                  </w:pPr>
                  <w:r>
                    <w:rPr>
                      <w:rFonts w:hint="eastAsia" w:ascii="宋体" w:hAnsi="宋体" w:eastAsia="宋体" w:cs="宋体"/>
                      <w:b w:val="0"/>
                      <w:bCs/>
                      <w:szCs w:val="21"/>
                    </w:rPr>
                    <w:t>个</w:t>
                  </w:r>
                </w:p>
              </w:tc>
              <w:tc>
                <w:tcPr>
                  <w:tcW w:w="1269" w:type="dxa"/>
                  <w:vAlign w:val="center"/>
                </w:tcPr>
                <w:p w14:paraId="1AFDFB8F">
                  <w:pPr>
                    <w:jc w:val="center"/>
                    <w:rPr>
                      <w:rFonts w:ascii="宋体" w:hAnsi="宋体" w:eastAsia="宋体" w:cs="宋体"/>
                      <w:b w:val="0"/>
                      <w:bCs/>
                      <w:szCs w:val="21"/>
                    </w:rPr>
                  </w:pPr>
                  <w:r>
                    <w:rPr>
                      <w:rFonts w:hint="eastAsia" w:ascii="宋体" w:hAnsi="宋体" w:eastAsia="宋体" w:cs="宋体"/>
                      <w:b w:val="0"/>
                      <w:bCs/>
                      <w:szCs w:val="21"/>
                    </w:rPr>
                    <w:t>1</w:t>
                  </w:r>
                </w:p>
              </w:tc>
            </w:tr>
          </w:tbl>
          <w:p w14:paraId="0564A4BB">
            <w:pPr>
              <w:pStyle w:val="8"/>
              <w:numPr>
                <w:ilvl w:val="0"/>
                <w:numId w:val="0"/>
              </w:numPr>
              <w:spacing w:line="360" w:lineRule="auto"/>
              <w:rPr>
                <w:rFonts w:hint="default" w:ascii="Times New Roman" w:hAnsi="Times New Roman" w:eastAsia="宋体" w:cs="Times New Roman"/>
                <w:b w:val="0"/>
                <w:bCs/>
                <w:sz w:val="22"/>
                <w:szCs w:val="22"/>
                <w:lang w:val="en-US" w:eastAsia="zh-CN"/>
              </w:rPr>
            </w:pPr>
          </w:p>
        </w:tc>
      </w:tr>
      <w:tr w14:paraId="44CD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405647BB">
            <w:pPr>
              <w:pStyle w:val="7"/>
              <w:ind w:firstLine="0"/>
              <w:jc w:val="center"/>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b/>
                <w:bCs/>
                <w:snapToGrid w:val="0"/>
                <w:color w:val="000000" w:themeColor="text1"/>
                <w:sz w:val="22"/>
                <w:szCs w:val="22"/>
                <w:lang w:val="en-US" w:eastAsia="zh-CN"/>
                <w14:textFill>
                  <w14:solidFill>
                    <w14:schemeClr w14:val="tx1"/>
                  </w14:solidFill>
                </w14:textFill>
              </w:rPr>
              <w:t>合理化建议</w:t>
            </w:r>
          </w:p>
        </w:tc>
      </w:tr>
      <w:tr w14:paraId="62F6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3969C7BC">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lang w:eastAsia="zh-CN"/>
                <w14:textFill>
                  <w14:solidFill>
                    <w14:schemeClr w14:val="tx1"/>
                  </w14:solidFill>
                </w14:textFill>
              </w:rPr>
              <w:t>□</w:t>
            </w:r>
            <w:r>
              <w:rPr>
                <w:rFonts w:hint="default" w:ascii="Times New Roman" w:hAnsi="Times New Roman" w:eastAsia="宋体" w:cs="Times New Roman"/>
                <w:snapToGrid w:val="0"/>
                <w:color w:val="000000" w:themeColor="text1"/>
                <w:sz w:val="22"/>
                <w:szCs w:val="22"/>
                <w14:textFill>
                  <w14:solidFill>
                    <w14:schemeClr w14:val="tx1"/>
                  </w14:solidFill>
                </w14:textFill>
              </w:rPr>
              <w:t>合理</w:t>
            </w:r>
          </w:p>
          <w:p w14:paraId="1D9C24BA">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□存在不合理</w:t>
            </w:r>
          </w:p>
          <w:p w14:paraId="209A1A99">
            <w:pPr>
              <w:autoSpaceDE w:val="0"/>
              <w:autoSpaceDN w:val="0"/>
              <w:spacing w:line="360" w:lineRule="auto"/>
              <w:jc w:val="both"/>
              <w:rPr>
                <w:rFonts w:hint="default" w:ascii="Times New Roman" w:hAnsi="Times New Roman" w:eastAsia="宋体" w:cs="Times New Roman"/>
                <w:snapToGrid w:val="0"/>
                <w:color w:val="000000" w:themeColor="text1"/>
                <w:sz w:val="22"/>
                <w:szCs w:val="22"/>
                <w:u w:val="single"/>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理由是：</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p>
          <w:p w14:paraId="678307EB">
            <w:pPr>
              <w:pStyle w:val="7"/>
              <w:ind w:firstLine="0"/>
              <w:jc w:val="both"/>
              <w:rPr>
                <w:rFonts w:hint="default" w:ascii="Times New Roman" w:hAnsi="Times New Roman" w:eastAsia="宋体" w:cs="Times New Roman"/>
                <w:sz w:val="22"/>
                <w:szCs w:val="22"/>
              </w:rPr>
            </w:pPr>
            <w:r>
              <w:rPr>
                <w:rFonts w:hint="default" w:ascii="Times New Roman" w:hAnsi="Times New Roman" w:eastAsia="宋体" w:cs="Times New Roman"/>
                <w:snapToGrid w:val="0"/>
                <w:color w:val="000000" w:themeColor="text1"/>
                <w:sz w:val="22"/>
                <w:szCs w:val="22"/>
                <w14:textFill>
                  <w14:solidFill>
                    <w14:schemeClr w14:val="tx1"/>
                  </w14:solidFill>
                </w14:textFill>
              </w:rPr>
              <w:t>建议：</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2"/>
                <w:szCs w:val="22"/>
                <w14:textFill>
                  <w14:solidFill>
                    <w14:schemeClr w14:val="tx1"/>
                  </w14:solidFill>
                </w14:textFill>
              </w:rPr>
              <w:t xml:space="preserve"> </w:t>
            </w:r>
          </w:p>
        </w:tc>
      </w:tr>
    </w:tbl>
    <w:p w14:paraId="6E30674F">
      <w:pPr>
        <w:pStyle w:val="3"/>
        <w:spacing w:line="360" w:lineRule="auto"/>
        <w:jc w:val="both"/>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val="0"/>
          <w:bCs w:val="0"/>
          <w:sz w:val="22"/>
          <w:szCs w:val="22"/>
          <w:lang w:val="en-US" w:eastAsia="zh-CN"/>
        </w:rPr>
        <w:t>须提供★及▲要求相关证明材料（提供以下证明材料：①生产厂家出具的参数证明函；②彩页；③产品说明书；④第三方检测报告其中之一，如提供①以外其他材料的，应清楚标记参数所在位置）</w:t>
      </w:r>
    </w:p>
    <w:p w14:paraId="71683C4A">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2"/>
        <w:rPr>
          <w:rFonts w:hint="default" w:ascii="Times New Roman" w:hAnsi="Times New Roman" w:eastAsia="宋体" w:cs="Times New Roman"/>
          <w:b/>
          <w:bCs/>
          <w:sz w:val="30"/>
          <w:szCs w:val="30"/>
          <w:lang w:val="en-US" w:eastAsia="zh-CN"/>
        </w:rPr>
      </w:pPr>
      <w:r>
        <w:rPr>
          <w:rFonts w:hint="default" w:ascii="Times New Roman" w:hAnsi="Times New Roman" w:cs="Times New Roman"/>
          <w:b/>
          <w:bCs/>
          <w:lang w:val="en-US" w:eastAsia="zh-CN"/>
        </w:rPr>
        <w:br w:type="page"/>
      </w:r>
      <w:r>
        <w:rPr>
          <w:rFonts w:hint="default" w:ascii="Times New Roman" w:hAnsi="Times New Roman" w:cs="Times New Roman"/>
          <w:b/>
          <w:bCs/>
          <w:sz w:val="30"/>
          <w:szCs w:val="30"/>
          <w:lang w:val="en-US" w:eastAsia="zh-CN"/>
        </w:rPr>
        <w:t>设备三：</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7646"/>
      </w:tblGrid>
      <w:tr w14:paraId="6E45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000" w:type="pct"/>
            <w:gridSpan w:val="2"/>
            <w:vAlign w:val="center"/>
          </w:tcPr>
          <w:p w14:paraId="489945CB">
            <w:pPr>
              <w:spacing w:line="360" w:lineRule="auto"/>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仪器设备概况</w:t>
            </w:r>
          </w:p>
        </w:tc>
      </w:tr>
      <w:tr w14:paraId="4255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27" w:type="pct"/>
            <w:vAlign w:val="center"/>
          </w:tcPr>
          <w:p w14:paraId="6B053496">
            <w:pPr>
              <w:spacing w:line="360" w:lineRule="auto"/>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仪器设备名称</w:t>
            </w:r>
          </w:p>
        </w:tc>
        <w:tc>
          <w:tcPr>
            <w:tcW w:w="3972" w:type="pct"/>
            <w:vAlign w:val="center"/>
          </w:tcPr>
          <w:p w14:paraId="621E284E">
            <w:pPr>
              <w:spacing w:line="360" w:lineRule="auto"/>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质构仪</w:t>
            </w:r>
          </w:p>
        </w:tc>
      </w:tr>
      <w:tr w14:paraId="15198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027" w:type="pct"/>
            <w:tcBorders>
              <w:top w:val="single" w:color="000000" w:sz="4" w:space="0"/>
              <w:left w:val="single" w:color="000000" w:sz="4" w:space="0"/>
              <w:bottom w:val="single" w:color="000000" w:sz="4" w:space="0"/>
              <w:right w:val="single" w:color="000000" w:sz="4" w:space="0"/>
            </w:tcBorders>
            <w:vAlign w:val="center"/>
          </w:tcPr>
          <w:p w14:paraId="4B2035AB">
            <w:pPr>
              <w:spacing w:line="360" w:lineRule="auto"/>
              <w:jc w:val="center"/>
              <w:textAlignment w:val="baseline"/>
              <w:rPr>
                <w:rStyle w:val="29"/>
                <w:rFonts w:hint="default" w:ascii="Times New Roman" w:hAnsi="Times New Roman" w:eastAsia="宋体" w:cs="Times New Roman"/>
                <w:sz w:val="22"/>
                <w:szCs w:val="22"/>
              </w:rPr>
            </w:pPr>
            <w:r>
              <w:rPr>
                <w:rStyle w:val="29"/>
                <w:rFonts w:hint="default" w:ascii="Times New Roman" w:hAnsi="Times New Roman" w:eastAsia="宋体" w:cs="Times New Roman"/>
                <w:sz w:val="22"/>
                <w:szCs w:val="22"/>
              </w:rPr>
              <w:t>数量</w:t>
            </w:r>
          </w:p>
        </w:tc>
        <w:tc>
          <w:tcPr>
            <w:tcW w:w="3972" w:type="pct"/>
            <w:tcBorders>
              <w:top w:val="single" w:color="000000" w:sz="4" w:space="0"/>
              <w:left w:val="single" w:color="000000" w:sz="4" w:space="0"/>
              <w:bottom w:val="single" w:color="000000" w:sz="4" w:space="0"/>
              <w:right w:val="single" w:color="000000" w:sz="4" w:space="0"/>
            </w:tcBorders>
            <w:vAlign w:val="center"/>
          </w:tcPr>
          <w:p w14:paraId="04FAA919">
            <w:pPr>
              <w:spacing w:line="360" w:lineRule="auto"/>
              <w:jc w:val="center"/>
              <w:textAlignment w:val="baseline"/>
              <w:rPr>
                <w:rStyle w:val="29"/>
                <w:rFonts w:hint="default" w:ascii="Times New Roman" w:hAnsi="Times New Roman" w:eastAsia="宋体" w:cs="Times New Roman"/>
                <w:sz w:val="22"/>
                <w:szCs w:val="22"/>
                <w:lang w:val="en-US"/>
              </w:rPr>
            </w:pPr>
            <w:r>
              <w:rPr>
                <w:rStyle w:val="29"/>
                <w:rFonts w:hint="eastAsia" w:cs="Times New Roman"/>
                <w:sz w:val="22"/>
                <w:szCs w:val="22"/>
                <w:lang w:val="en-US" w:eastAsia="zh-CN"/>
              </w:rPr>
              <w:t>1</w:t>
            </w:r>
            <w:r>
              <w:rPr>
                <w:rStyle w:val="29"/>
                <w:rFonts w:hint="default" w:ascii="Times New Roman" w:hAnsi="Times New Roman" w:eastAsia="宋体" w:cs="Times New Roman"/>
                <w:sz w:val="22"/>
                <w:szCs w:val="22"/>
                <w:lang w:val="en-US" w:eastAsia="zh-CN"/>
              </w:rPr>
              <w:t>台（</w:t>
            </w:r>
            <w:r>
              <w:rPr>
                <w:rStyle w:val="29"/>
                <w:rFonts w:hint="default" w:ascii="Times New Roman" w:hAnsi="Times New Roman" w:eastAsia="宋体" w:cs="Times New Roman"/>
                <w:sz w:val="22"/>
                <w:szCs w:val="22"/>
                <w:lang w:val="en-US"/>
              </w:rPr>
              <w:t>套</w:t>
            </w:r>
            <w:r>
              <w:rPr>
                <w:rStyle w:val="29"/>
                <w:rFonts w:hint="default" w:ascii="Times New Roman" w:hAnsi="Times New Roman" w:eastAsia="宋体" w:cs="Times New Roman"/>
                <w:sz w:val="22"/>
                <w:szCs w:val="22"/>
                <w:lang w:val="en-US" w:eastAsia="zh-CN"/>
              </w:rPr>
              <w:t>）</w:t>
            </w:r>
          </w:p>
        </w:tc>
      </w:tr>
      <w:tr w14:paraId="33BAC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restart"/>
            <w:tcBorders>
              <w:top w:val="single" w:color="000000" w:sz="4" w:space="0"/>
              <w:left w:val="single" w:color="000000" w:sz="4" w:space="0"/>
              <w:right w:val="single" w:color="000000" w:sz="4" w:space="0"/>
            </w:tcBorders>
            <w:vAlign w:val="center"/>
          </w:tcPr>
          <w:p w14:paraId="6E1995BE">
            <w:pPr>
              <w:spacing w:line="360" w:lineRule="auto"/>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拟采购类型</w:t>
            </w:r>
          </w:p>
        </w:tc>
        <w:tc>
          <w:tcPr>
            <w:tcW w:w="3972" w:type="pct"/>
            <w:tcBorders>
              <w:top w:val="single" w:color="000000" w:sz="4" w:space="0"/>
              <w:left w:val="single" w:color="000000" w:sz="4" w:space="0"/>
              <w:bottom w:val="single" w:color="000000" w:sz="4" w:space="0"/>
              <w:right w:val="single" w:color="000000" w:sz="4" w:space="0"/>
            </w:tcBorders>
            <w:vAlign w:val="center"/>
          </w:tcPr>
          <w:p w14:paraId="5CD57840">
            <w:pPr>
              <w:spacing w:line="360" w:lineRule="auto"/>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sym w:font="Wingdings 2" w:char="0052"/>
            </w:r>
            <w:r>
              <w:rPr>
                <w:rStyle w:val="29"/>
                <w:rFonts w:hint="default" w:ascii="Times New Roman" w:hAnsi="Times New Roman" w:eastAsia="宋体" w:cs="Times New Roman"/>
                <w:sz w:val="22"/>
                <w:szCs w:val="22"/>
                <w:lang w:val="en-US"/>
              </w:rPr>
              <w:t>进口产品/</w:t>
            </w:r>
            <w:r>
              <w:rPr>
                <w:rStyle w:val="29"/>
                <w:rFonts w:hint="default" w:ascii="Times New Roman" w:hAnsi="Times New Roman" w:eastAsia="宋体" w:cs="Times New Roman"/>
                <w:sz w:val="22"/>
                <w:szCs w:val="22"/>
                <w:lang w:val="en-US"/>
              </w:rPr>
              <w:sym w:font="Wingdings 2" w:char="00A3"/>
            </w:r>
            <w:r>
              <w:rPr>
                <w:rStyle w:val="29"/>
                <w:rFonts w:hint="default" w:ascii="Times New Roman" w:hAnsi="Times New Roman" w:eastAsia="宋体" w:cs="Times New Roman"/>
                <w:sz w:val="22"/>
                <w:szCs w:val="22"/>
                <w:lang w:val="en-US"/>
              </w:rPr>
              <w:t>国产产品</w:t>
            </w:r>
          </w:p>
        </w:tc>
      </w:tr>
      <w:tr w14:paraId="722D2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right w:val="single" w:color="000000" w:sz="4" w:space="0"/>
            </w:tcBorders>
            <w:vAlign w:val="center"/>
          </w:tcPr>
          <w:p w14:paraId="2754CD90">
            <w:pPr>
              <w:spacing w:line="360" w:lineRule="auto"/>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0C641325">
            <w:pPr>
              <w:spacing w:line="360" w:lineRule="auto"/>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进口产品是指通过海关验放进入中国境内且产自关境外的产品</w:t>
            </w:r>
          </w:p>
        </w:tc>
      </w:tr>
      <w:tr w14:paraId="45BD9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bottom w:val="single" w:color="000000" w:sz="4" w:space="0"/>
              <w:right w:val="single" w:color="000000" w:sz="4" w:space="0"/>
            </w:tcBorders>
            <w:vAlign w:val="center"/>
          </w:tcPr>
          <w:p w14:paraId="60CFF717">
            <w:pPr>
              <w:spacing w:line="360" w:lineRule="auto"/>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0F7BAFF8">
            <w:pPr>
              <w:spacing w:line="360" w:lineRule="auto"/>
              <w:jc w:val="left"/>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如仪器设备为进口产品，应具有仪器设备来源渠道合法的证明文件（原厂授权销售协议、代理协议、授权书、原产地证明等其中之一）</w:t>
            </w:r>
          </w:p>
        </w:tc>
      </w:tr>
      <w:tr w14:paraId="6395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2"/>
            <w:tcMar>
              <w:left w:w="113" w:type="dxa"/>
              <w:right w:w="28" w:type="dxa"/>
            </w:tcMar>
            <w:vAlign w:val="center"/>
          </w:tcPr>
          <w:p w14:paraId="7107AA6A">
            <w:pPr>
              <w:spacing w:line="360" w:lineRule="auto"/>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技术参数</w:t>
            </w:r>
          </w:p>
        </w:tc>
      </w:tr>
      <w:tr w14:paraId="4755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0" w:hRule="atLeast"/>
        </w:trPr>
        <w:tc>
          <w:tcPr>
            <w:tcW w:w="5000" w:type="pct"/>
            <w:gridSpan w:val="2"/>
            <w:tcMar>
              <w:left w:w="113" w:type="dxa"/>
              <w:right w:w="28" w:type="dxa"/>
            </w:tcMar>
            <w:vAlign w:val="center"/>
          </w:tcPr>
          <w:p w14:paraId="29265BD9">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val="en-US" w:eastAsia="zh-Hans"/>
              </w:rPr>
              <w:t>（一）</w:t>
            </w:r>
            <w:r>
              <w:rPr>
                <w:rFonts w:hint="default" w:ascii="Times New Roman" w:hAnsi="Times New Roman" w:eastAsia="宋体" w:cs="Times New Roman"/>
                <w:b w:val="0"/>
                <w:bCs/>
                <w:color w:val="auto"/>
                <w:sz w:val="21"/>
                <w:szCs w:val="21"/>
                <w:lang w:val="en-US" w:eastAsia="zh-CN"/>
              </w:rPr>
              <w:t>用途</w:t>
            </w:r>
          </w:p>
          <w:p w14:paraId="2BBABBF4">
            <w:pPr>
              <w:tabs>
                <w:tab w:val="left" w:pos="2700"/>
                <w:tab w:val="left" w:pos="2940"/>
                <w:tab w:val="center" w:pos="4320"/>
                <w:tab w:val="left" w:pos="4620"/>
                <w:tab w:val="left" w:pos="6105"/>
              </w:tabs>
              <w:spacing w:line="360" w:lineRule="auto"/>
              <w:ind w:firstLine="420" w:firstLineChars="200"/>
              <w:jc w:val="left"/>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主要用于肉制品物性指标检测、品质数据采集分析、加工工艺优化及智能化品质研究，为肉制品品质评价、工艺改良、产品研发及质量标准化管控提供精准检测与数据支撑。</w:t>
            </w:r>
          </w:p>
          <w:p w14:paraId="18775272">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val="en-US" w:eastAsia="zh-Hans"/>
              </w:rPr>
              <w:t>（</w:t>
            </w:r>
            <w:r>
              <w:rPr>
                <w:rFonts w:hint="default" w:ascii="Times New Roman" w:hAnsi="Times New Roman" w:eastAsia="宋体" w:cs="Times New Roman"/>
                <w:b w:val="0"/>
                <w:bCs/>
                <w:color w:val="auto"/>
                <w:sz w:val="21"/>
                <w:szCs w:val="21"/>
                <w:lang w:val="en-US" w:eastAsia="zh-CN"/>
              </w:rPr>
              <w:t>二</w:t>
            </w:r>
            <w:r>
              <w:rPr>
                <w:rFonts w:hint="default" w:ascii="Times New Roman" w:hAnsi="Times New Roman" w:eastAsia="宋体" w:cs="Times New Roman"/>
                <w:b w:val="0"/>
                <w:bCs/>
                <w:color w:val="auto"/>
                <w:sz w:val="21"/>
                <w:szCs w:val="21"/>
                <w:lang w:val="en-US" w:eastAsia="zh-Hans"/>
              </w:rPr>
              <w:t>）</w:t>
            </w:r>
            <w:r>
              <w:rPr>
                <w:rFonts w:hint="default" w:ascii="Times New Roman" w:hAnsi="Times New Roman" w:eastAsia="宋体" w:cs="Times New Roman"/>
                <w:b w:val="0"/>
                <w:bCs/>
                <w:color w:val="auto"/>
                <w:sz w:val="21"/>
                <w:szCs w:val="21"/>
              </w:rPr>
              <w:t>具体技术(参数)要求</w:t>
            </w:r>
          </w:p>
          <w:p w14:paraId="3E9FED3E">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1、硬件参数：</w:t>
            </w:r>
          </w:p>
          <w:p w14:paraId="2590A05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1.1传感器量程：≥20kg；</w:t>
            </w:r>
          </w:p>
          <w:p w14:paraId="4D5C819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 xml:space="preserve">1.2力量感应元精度不低于0.005%； </w:t>
            </w:r>
          </w:p>
          <w:p w14:paraId="7FD63B46">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1.3位移精度: ≤0.001mm；</w:t>
            </w:r>
          </w:p>
          <w:p w14:paraId="47822B4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1.4升降臂移动速度：至少涵盖0.001～45mm/sec，软件操控移动，可将升降臂移动全距至少涵盖0.01～400 mm内任意位置设定为默认移动位置，默认位置可以根据需要自主设定；</w:t>
            </w:r>
          </w:p>
          <w:p w14:paraId="041991A2">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1.5力量感应元校准可使用具备计量溯源性及符合国家计量检定规程/校准规范的标准砝码进行验证与校准；</w:t>
            </w:r>
          </w:p>
          <w:p w14:paraId="298B8678">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1.6力量感应元保护：四重保护装置，带有感应元机械限位保护装置；</w:t>
            </w:r>
          </w:p>
          <w:p w14:paraId="0157DB52">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▲1.7仪器硬件功能：双通道操作系统，可外联电脑，主机带有软件盘，包含力臂移动调速操作键≥4个，带有设备通电指示灯，带有实验进展指示灯，支持脱离软件进行实验控制；</w:t>
            </w:r>
          </w:p>
          <w:p w14:paraId="2E6F23B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1.8 软件数据采集率：可调至少涵盖20～2000组/秒，每组4个通道同时读取；</w:t>
            </w:r>
          </w:p>
          <w:p w14:paraId="4A86333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1.9 设备应满足按照NY/T1180-2006《肉嫩度的测定 剪切力测定法》开展肉嫩度剪切力测定的全部试验条件要求。</w:t>
            </w:r>
          </w:p>
          <w:p w14:paraId="2BC509B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2、软件参数：</w:t>
            </w:r>
          </w:p>
          <w:p w14:paraId="355EFECE">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2.1软件自带数据算法：如主成分分析（PCA）、LDA、LLE、LE、PLSR、SVM、BP神经网络、KNN、TSNE、ISOMAP等，可进行降维分析、分类分析等大数据分类方式，投标人需在招标文件中以软件数据算法图片方式证明具备此功能，并用醒目的方式进行标记；</w:t>
            </w:r>
          </w:p>
          <w:p w14:paraId="5B21C1E0">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 xml:space="preserve">▲2.2测试方法：设置界面同时显示实验类型（直显不少于5种测试模式），同时测试类型、目标模式、目标数值、间隔时间、测试速度、触发点类型、数值、样品接触面积、探头接触面积，加载另存显示在同一界面，同步进行；软件系统图片处理功能完整，内嵌视频和图片捕捉功能，可以生成图片，可将样品的试验过程进行全程录像，可控制实验播放进程； </w:t>
            </w:r>
          </w:p>
          <w:p w14:paraId="020474C2">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2.3测试显示: 软件曲线和测试结果同时显示在一个界面上，也可分开显示。测试数据如力，时间，位移在测试程中同步显示到软件；</w:t>
            </w:r>
          </w:p>
          <w:p w14:paraId="7072053B">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2.4数据分析：软件页面中英文可调，数据分析时不需另外撰写分析程序，可直接勾选所要的指标，软件自动计算结果，结果数据曲线可导出为EXCEL文档及图片；</w:t>
            </w:r>
          </w:p>
          <w:p w14:paraId="47C1434A">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2.5教学功能：软件内直接调用自带不少于十种动画视频（至少含TPA非粘性测试、TPA粘性样品测试、半固体反挤压、表面粘性测试、剪切测试、拉伸测试、凝胶、下压保持力不变测试、三点折断测试、压缩测试、粘性测试、正向挤压测试、下压保持距离不变测试等视频），投标方需在招标文件中以截图方式证明具备此功能,并用醒目的方式进行标记；</w:t>
            </w:r>
          </w:p>
          <w:p w14:paraId="199058B2">
            <w:pPr>
              <w:pStyle w:val="33"/>
              <w:pageBreakBefore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2.6技术支持：自带不少于300种测试方法库，方法包括具体测试的样品名称，样品测试前准备方法，测试参数设置，实验曲线图，测试后如何分析结果；</w:t>
            </w:r>
          </w:p>
          <w:p w14:paraId="0789F67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2.7实验报告：软件自带实验报告，包含实验信息、实验参数、实验图谱、实验结果，实验报告一键导出功能；</w:t>
            </w:r>
          </w:p>
          <w:p w14:paraId="23D28361">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2.8数据库：软件内带物性、流变、热力学、电学等知识库，软件内随时检索物性相关知识解析；带有国标算法，软件可直接调用；软件内置有不少于50种应用实验报告；软件内置的实验报告内容包括具体测试的样品名称，样品测试前准备方法，测试参数设置，实验曲线图，测试后如何分析结果；其中实验报告测试的方法软件可以直接读取使用，无需在进行方法设置；提供近5年内应用此设备发表的5篇软件内随时查询的论文目录截图作为佐证。</w:t>
            </w:r>
          </w:p>
          <w:p w14:paraId="27634285">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color w:val="auto"/>
                <w:sz w:val="21"/>
                <w:szCs w:val="21"/>
                <w:lang w:val="en-US" w:eastAsia="zh-Hans"/>
              </w:rPr>
            </w:pPr>
            <w:r>
              <w:rPr>
                <w:rFonts w:hint="default" w:ascii="Times New Roman" w:hAnsi="Times New Roman" w:eastAsia="宋体" w:cs="Times New Roman"/>
                <w:b w:val="0"/>
                <w:bCs/>
                <w:color w:val="auto"/>
                <w:sz w:val="21"/>
                <w:szCs w:val="21"/>
                <w:lang w:val="en-US" w:eastAsia="zh-Hans"/>
              </w:rPr>
              <w:t>▲2.9质构仪仿真功能：可模拟质构仪仿真操作，从安装过程到实验数据采集，分析结果，其中包括五个探头，六种样品，可进行分别检测收集数据；其中内置有三种真实参考视频，质构仪校准，芦苇剪切，面包全质构。应有质构仪仪器介绍，使用规范，操作和使用说明，全质构名词解释，样例分析，TPA等；（需提供“产品彩页或相应技术参数的厂家技术白皮书或使用说明书或第三方机构出具的检测报告作为技术证明文件，并用醒目的方式进行标记”）</w:t>
            </w:r>
          </w:p>
          <w:p w14:paraId="6A140E26">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eastAsia"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Hans"/>
              </w:rPr>
              <w:t>2.10数据采集器：内存不少于8G；内置存储硬盘容量≥512GB</w:t>
            </w:r>
            <w:r>
              <w:rPr>
                <w:rFonts w:hint="eastAsia" w:ascii="Times New Roman" w:hAnsi="Times New Roman" w:eastAsia="宋体" w:cs="Times New Roman"/>
                <w:b w:val="0"/>
                <w:bCs/>
                <w:color w:val="auto"/>
                <w:sz w:val="21"/>
                <w:szCs w:val="21"/>
                <w:lang w:val="en-US" w:eastAsia="zh-CN"/>
              </w:rPr>
              <w:t>。</w:t>
            </w:r>
          </w:p>
          <w:p w14:paraId="15A6AF6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lang w:val="en-US" w:eastAsia="zh-Hans"/>
              </w:rPr>
              <w:t>（</w:t>
            </w:r>
            <w:r>
              <w:rPr>
                <w:rFonts w:hint="default" w:ascii="Times New Roman" w:hAnsi="Times New Roman" w:eastAsia="宋体" w:cs="Times New Roman"/>
                <w:b w:val="0"/>
                <w:bCs/>
                <w:color w:val="auto"/>
                <w:sz w:val="21"/>
                <w:szCs w:val="21"/>
                <w:lang w:val="en-US" w:eastAsia="zh-CN"/>
              </w:rPr>
              <w:t>三</w:t>
            </w:r>
            <w:r>
              <w:rPr>
                <w:rFonts w:hint="default" w:ascii="Times New Roman" w:hAnsi="Times New Roman" w:eastAsia="宋体" w:cs="Times New Roman"/>
                <w:b w:val="0"/>
                <w:bCs/>
                <w:color w:val="auto"/>
                <w:sz w:val="21"/>
                <w:szCs w:val="21"/>
                <w:lang w:val="en-US" w:eastAsia="zh-Hans"/>
              </w:rPr>
              <w:t>）</w:t>
            </w:r>
            <w:r>
              <w:rPr>
                <w:rFonts w:hint="default" w:ascii="Times New Roman" w:hAnsi="Times New Roman" w:eastAsia="宋体" w:cs="Times New Roman"/>
                <w:b w:val="0"/>
                <w:bCs/>
                <w:color w:val="auto"/>
                <w:sz w:val="21"/>
                <w:szCs w:val="21"/>
                <w:lang w:val="en-US" w:eastAsia="zh-CN"/>
              </w:rPr>
              <w:t>配置清单</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4274"/>
              <w:gridCol w:w="1271"/>
              <w:gridCol w:w="907"/>
            </w:tblGrid>
            <w:tr w14:paraId="2615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5BBBBC7D">
                  <w:pPr>
                    <w:jc w:val="center"/>
                    <w:rPr>
                      <w:rFonts w:ascii="宋体" w:hAnsi="宋体" w:eastAsia="宋体" w:cs="宋体"/>
                      <w:b w:val="0"/>
                      <w:bCs/>
                    </w:rPr>
                  </w:pPr>
                  <w:r>
                    <w:rPr>
                      <w:rFonts w:hint="eastAsia" w:ascii="宋体" w:hAnsi="宋体" w:eastAsia="宋体" w:cs="宋体"/>
                      <w:b w:val="0"/>
                      <w:bCs/>
                    </w:rPr>
                    <w:t>序号</w:t>
                  </w:r>
                </w:p>
              </w:tc>
              <w:tc>
                <w:tcPr>
                  <w:tcW w:w="4274" w:type="dxa"/>
                  <w:vAlign w:val="center"/>
                </w:tcPr>
                <w:p w14:paraId="602A6BB6">
                  <w:pPr>
                    <w:jc w:val="center"/>
                    <w:rPr>
                      <w:rFonts w:ascii="宋体" w:hAnsi="宋体" w:eastAsia="宋体" w:cs="宋体"/>
                      <w:b w:val="0"/>
                      <w:bCs/>
                    </w:rPr>
                  </w:pPr>
                  <w:r>
                    <w:rPr>
                      <w:rFonts w:hint="eastAsia" w:ascii="宋体" w:hAnsi="宋体" w:eastAsia="宋体" w:cs="宋体"/>
                      <w:b w:val="0"/>
                      <w:bCs/>
                    </w:rPr>
                    <w:t>配置名称</w:t>
                  </w:r>
                </w:p>
              </w:tc>
              <w:tc>
                <w:tcPr>
                  <w:tcW w:w="1271" w:type="dxa"/>
                  <w:vAlign w:val="center"/>
                </w:tcPr>
                <w:p w14:paraId="3F21303F">
                  <w:pPr>
                    <w:jc w:val="center"/>
                    <w:rPr>
                      <w:rFonts w:ascii="宋体" w:hAnsi="宋体" w:eastAsia="宋体" w:cs="宋体"/>
                      <w:b w:val="0"/>
                      <w:bCs/>
                    </w:rPr>
                  </w:pPr>
                  <w:r>
                    <w:rPr>
                      <w:rFonts w:hint="eastAsia" w:ascii="宋体" w:hAnsi="宋体" w:eastAsia="宋体" w:cs="宋体"/>
                      <w:b w:val="0"/>
                      <w:bCs/>
                    </w:rPr>
                    <w:t>单位</w:t>
                  </w:r>
                </w:p>
              </w:tc>
              <w:tc>
                <w:tcPr>
                  <w:tcW w:w="907" w:type="dxa"/>
                  <w:vAlign w:val="center"/>
                </w:tcPr>
                <w:p w14:paraId="4DBBEEAE">
                  <w:pPr>
                    <w:jc w:val="center"/>
                    <w:rPr>
                      <w:rFonts w:ascii="宋体" w:hAnsi="宋体" w:eastAsia="宋体" w:cs="宋体"/>
                      <w:b w:val="0"/>
                      <w:bCs/>
                    </w:rPr>
                  </w:pPr>
                  <w:r>
                    <w:rPr>
                      <w:rFonts w:hint="eastAsia" w:ascii="宋体" w:hAnsi="宋体" w:eastAsia="宋体" w:cs="宋体"/>
                      <w:b w:val="0"/>
                      <w:bCs/>
                    </w:rPr>
                    <w:t>数量</w:t>
                  </w:r>
                </w:p>
              </w:tc>
            </w:tr>
            <w:tr w14:paraId="6CD4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08BF9999">
                  <w:pPr>
                    <w:jc w:val="center"/>
                    <w:rPr>
                      <w:rFonts w:ascii="宋体" w:hAnsi="宋体" w:eastAsia="宋体" w:cs="宋体"/>
                      <w:b w:val="0"/>
                      <w:bCs/>
                    </w:rPr>
                  </w:pPr>
                  <w:r>
                    <w:rPr>
                      <w:rFonts w:hint="eastAsia" w:ascii="宋体" w:hAnsi="宋体" w:eastAsia="宋体" w:cs="宋体"/>
                      <w:b w:val="0"/>
                      <w:bCs/>
                    </w:rPr>
                    <w:t>1</w:t>
                  </w:r>
                </w:p>
              </w:tc>
              <w:tc>
                <w:tcPr>
                  <w:tcW w:w="4274" w:type="dxa"/>
                  <w:vAlign w:val="center"/>
                </w:tcPr>
                <w:p w14:paraId="2920375D">
                  <w:pPr>
                    <w:jc w:val="center"/>
                    <w:rPr>
                      <w:rFonts w:ascii="宋体" w:hAnsi="宋体" w:eastAsia="宋体" w:cs="宋体"/>
                      <w:b w:val="0"/>
                      <w:bCs/>
                    </w:rPr>
                  </w:pPr>
                  <w:r>
                    <w:rPr>
                      <w:rFonts w:hint="eastAsia" w:ascii="宋体" w:hAnsi="宋体" w:eastAsia="宋体" w:cs="宋体"/>
                      <w:b w:val="0"/>
                      <w:bCs/>
                    </w:rPr>
                    <w:t>质构仪主机</w:t>
                  </w:r>
                </w:p>
              </w:tc>
              <w:tc>
                <w:tcPr>
                  <w:tcW w:w="1271" w:type="dxa"/>
                  <w:vAlign w:val="center"/>
                </w:tcPr>
                <w:p w14:paraId="389ADD4C">
                  <w:pPr>
                    <w:jc w:val="center"/>
                    <w:rPr>
                      <w:rFonts w:ascii="宋体" w:hAnsi="宋体" w:eastAsia="宋体" w:cs="宋体"/>
                      <w:b w:val="0"/>
                      <w:bCs/>
                    </w:rPr>
                  </w:pPr>
                  <w:r>
                    <w:rPr>
                      <w:rFonts w:hint="eastAsia" w:ascii="宋体" w:hAnsi="宋体" w:eastAsia="宋体" w:cs="宋体"/>
                      <w:b w:val="0"/>
                      <w:bCs/>
                    </w:rPr>
                    <w:t>台</w:t>
                  </w:r>
                </w:p>
              </w:tc>
              <w:tc>
                <w:tcPr>
                  <w:tcW w:w="907" w:type="dxa"/>
                  <w:vAlign w:val="center"/>
                </w:tcPr>
                <w:p w14:paraId="6061ABBC">
                  <w:pPr>
                    <w:jc w:val="center"/>
                    <w:rPr>
                      <w:rFonts w:ascii="宋体" w:hAnsi="宋体" w:eastAsia="宋体" w:cs="宋体"/>
                      <w:b w:val="0"/>
                      <w:bCs/>
                    </w:rPr>
                  </w:pPr>
                  <w:r>
                    <w:rPr>
                      <w:rFonts w:hint="eastAsia" w:ascii="宋体" w:hAnsi="宋体" w:eastAsia="宋体" w:cs="宋体"/>
                      <w:b w:val="0"/>
                      <w:bCs/>
                    </w:rPr>
                    <w:t>1</w:t>
                  </w:r>
                </w:p>
              </w:tc>
            </w:tr>
            <w:tr w14:paraId="6F16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807" w:type="dxa"/>
                  <w:vAlign w:val="center"/>
                </w:tcPr>
                <w:p w14:paraId="34D4C0EF">
                  <w:pPr>
                    <w:jc w:val="center"/>
                    <w:rPr>
                      <w:rFonts w:ascii="宋体" w:hAnsi="宋体" w:eastAsia="宋体" w:cs="宋体"/>
                      <w:b w:val="0"/>
                      <w:bCs/>
                    </w:rPr>
                  </w:pPr>
                  <w:r>
                    <w:rPr>
                      <w:rFonts w:hint="eastAsia" w:cs="仿宋" w:asciiTheme="minorEastAsia" w:hAnsiTheme="minorEastAsia"/>
                      <w:b w:val="0"/>
                      <w:bCs/>
                      <w:szCs w:val="21"/>
                      <w:lang w:bidi="ar"/>
                    </w:rPr>
                    <w:t>▲</w:t>
                  </w:r>
                  <w:r>
                    <w:rPr>
                      <w:rFonts w:hint="eastAsia" w:ascii="宋体" w:hAnsi="宋体" w:eastAsia="宋体" w:cs="宋体"/>
                      <w:b w:val="0"/>
                      <w:bCs/>
                    </w:rPr>
                    <w:t>2</w:t>
                  </w:r>
                </w:p>
              </w:tc>
              <w:tc>
                <w:tcPr>
                  <w:tcW w:w="4274" w:type="dxa"/>
                  <w:vAlign w:val="center"/>
                </w:tcPr>
                <w:p w14:paraId="43EB29E2">
                  <w:pPr>
                    <w:jc w:val="center"/>
                    <w:rPr>
                      <w:rFonts w:ascii="宋体" w:hAnsi="宋体" w:eastAsia="宋体" w:cs="宋体"/>
                      <w:b w:val="0"/>
                      <w:bCs/>
                    </w:rPr>
                  </w:pPr>
                  <w:r>
                    <w:rPr>
                      <w:rFonts w:hint="eastAsia" w:ascii="宋体" w:hAnsi="宋体" w:eastAsia="宋体" w:cs="宋体"/>
                      <w:b w:val="0"/>
                      <w:bCs/>
                    </w:rPr>
                    <w:t>专业物性分析软件(软件有软件著作权，软件自带物性教学视频10组以上，物性专业术语；测试指标曲线示意解读）</w:t>
                  </w:r>
                </w:p>
              </w:tc>
              <w:tc>
                <w:tcPr>
                  <w:tcW w:w="1271" w:type="dxa"/>
                  <w:vAlign w:val="center"/>
                </w:tcPr>
                <w:p w14:paraId="2226661B">
                  <w:pPr>
                    <w:jc w:val="center"/>
                    <w:rPr>
                      <w:rFonts w:ascii="宋体" w:hAnsi="宋体" w:eastAsia="宋体" w:cs="宋体"/>
                      <w:b w:val="0"/>
                      <w:bCs/>
                    </w:rPr>
                  </w:pPr>
                  <w:r>
                    <w:rPr>
                      <w:rFonts w:hint="eastAsia" w:ascii="宋体" w:hAnsi="宋体" w:eastAsia="宋体" w:cs="宋体"/>
                      <w:b w:val="0"/>
                      <w:bCs/>
                    </w:rPr>
                    <w:t>套</w:t>
                  </w:r>
                </w:p>
              </w:tc>
              <w:tc>
                <w:tcPr>
                  <w:tcW w:w="907" w:type="dxa"/>
                  <w:vAlign w:val="center"/>
                </w:tcPr>
                <w:p w14:paraId="13AF4EB2">
                  <w:pPr>
                    <w:jc w:val="center"/>
                    <w:rPr>
                      <w:rFonts w:ascii="宋体" w:hAnsi="宋体" w:eastAsia="宋体" w:cs="宋体"/>
                      <w:b w:val="0"/>
                      <w:bCs/>
                    </w:rPr>
                  </w:pPr>
                  <w:r>
                    <w:rPr>
                      <w:rFonts w:hint="eastAsia" w:ascii="宋体" w:hAnsi="宋体" w:eastAsia="宋体" w:cs="宋体"/>
                      <w:b w:val="0"/>
                      <w:bCs/>
                    </w:rPr>
                    <w:t>1</w:t>
                  </w:r>
                </w:p>
              </w:tc>
            </w:tr>
            <w:tr w14:paraId="38E6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7424715C">
                  <w:pPr>
                    <w:jc w:val="center"/>
                    <w:rPr>
                      <w:rFonts w:ascii="宋体" w:hAnsi="宋体" w:eastAsia="宋体" w:cs="宋体"/>
                      <w:b w:val="0"/>
                      <w:bCs/>
                    </w:rPr>
                  </w:pPr>
                  <w:r>
                    <w:rPr>
                      <w:rFonts w:hint="eastAsia" w:ascii="宋体" w:hAnsi="宋体" w:eastAsia="宋体" w:cs="宋体"/>
                      <w:b w:val="0"/>
                      <w:bCs/>
                    </w:rPr>
                    <w:t>3</w:t>
                  </w:r>
                </w:p>
              </w:tc>
              <w:tc>
                <w:tcPr>
                  <w:tcW w:w="4274" w:type="dxa"/>
                  <w:vAlign w:val="center"/>
                </w:tcPr>
                <w:p w14:paraId="0ED6D632">
                  <w:pPr>
                    <w:jc w:val="center"/>
                    <w:rPr>
                      <w:rFonts w:ascii="宋体" w:hAnsi="宋体" w:eastAsia="宋体" w:cs="宋体"/>
                      <w:b w:val="0"/>
                      <w:bCs/>
                    </w:rPr>
                  </w:pPr>
                  <w:r>
                    <w:rPr>
                      <w:rFonts w:hint="eastAsia" w:ascii="宋体" w:hAnsi="宋体" w:eastAsia="宋体" w:cs="宋体"/>
                      <w:b w:val="0"/>
                      <w:bCs/>
                    </w:rPr>
                    <w:t>20KG力量传感器</w:t>
                  </w:r>
                </w:p>
              </w:tc>
              <w:tc>
                <w:tcPr>
                  <w:tcW w:w="1271" w:type="dxa"/>
                  <w:vAlign w:val="center"/>
                </w:tcPr>
                <w:p w14:paraId="40794F6A">
                  <w:pPr>
                    <w:jc w:val="center"/>
                    <w:rPr>
                      <w:rFonts w:ascii="宋体" w:hAnsi="宋体" w:eastAsia="宋体" w:cs="宋体"/>
                      <w:b w:val="0"/>
                      <w:bCs/>
                    </w:rPr>
                  </w:pPr>
                  <w:r>
                    <w:rPr>
                      <w:rFonts w:hint="eastAsia" w:ascii="宋体" w:hAnsi="宋体" w:eastAsia="宋体" w:cs="宋体"/>
                      <w:b w:val="0"/>
                      <w:bCs/>
                    </w:rPr>
                    <w:t>个</w:t>
                  </w:r>
                </w:p>
              </w:tc>
              <w:tc>
                <w:tcPr>
                  <w:tcW w:w="907" w:type="dxa"/>
                  <w:vAlign w:val="center"/>
                </w:tcPr>
                <w:p w14:paraId="765F9A70">
                  <w:pPr>
                    <w:jc w:val="center"/>
                    <w:rPr>
                      <w:rFonts w:ascii="宋体" w:hAnsi="宋体" w:eastAsia="宋体" w:cs="宋体"/>
                      <w:b w:val="0"/>
                      <w:bCs/>
                    </w:rPr>
                  </w:pPr>
                  <w:r>
                    <w:rPr>
                      <w:rFonts w:hint="eastAsia" w:ascii="宋体" w:hAnsi="宋体" w:eastAsia="宋体" w:cs="宋体"/>
                      <w:b w:val="0"/>
                      <w:bCs/>
                    </w:rPr>
                    <w:t>1</w:t>
                  </w:r>
                </w:p>
              </w:tc>
            </w:tr>
            <w:tr w14:paraId="3033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698DF859">
                  <w:pPr>
                    <w:jc w:val="center"/>
                    <w:rPr>
                      <w:rFonts w:ascii="宋体" w:hAnsi="宋体" w:eastAsia="宋体" w:cs="宋体"/>
                      <w:b w:val="0"/>
                      <w:bCs/>
                    </w:rPr>
                  </w:pPr>
                  <w:r>
                    <w:rPr>
                      <w:rFonts w:hint="eastAsia" w:ascii="宋体" w:hAnsi="宋体" w:eastAsia="宋体" w:cs="宋体"/>
                      <w:b w:val="0"/>
                      <w:bCs/>
                    </w:rPr>
                    <w:t>4</w:t>
                  </w:r>
                </w:p>
              </w:tc>
              <w:tc>
                <w:tcPr>
                  <w:tcW w:w="4274" w:type="dxa"/>
                  <w:vAlign w:val="center"/>
                </w:tcPr>
                <w:p w14:paraId="3A13193F">
                  <w:pPr>
                    <w:jc w:val="center"/>
                    <w:rPr>
                      <w:rFonts w:ascii="宋体" w:hAnsi="宋体" w:eastAsia="宋体" w:cs="宋体"/>
                      <w:b w:val="0"/>
                      <w:bCs/>
                    </w:rPr>
                  </w:pPr>
                  <w:r>
                    <w:rPr>
                      <w:rFonts w:hint="eastAsia" w:ascii="宋体" w:hAnsi="宋体" w:eastAsia="宋体" w:cs="宋体"/>
                      <w:b w:val="0"/>
                      <w:bCs/>
                    </w:rPr>
                    <w:t>50KG力量传感器</w:t>
                  </w:r>
                </w:p>
              </w:tc>
              <w:tc>
                <w:tcPr>
                  <w:tcW w:w="1271" w:type="dxa"/>
                  <w:vAlign w:val="center"/>
                </w:tcPr>
                <w:p w14:paraId="6285113B">
                  <w:pPr>
                    <w:jc w:val="center"/>
                    <w:rPr>
                      <w:rFonts w:ascii="宋体" w:hAnsi="宋体" w:eastAsia="宋体" w:cs="宋体"/>
                      <w:b w:val="0"/>
                      <w:bCs/>
                    </w:rPr>
                  </w:pPr>
                  <w:r>
                    <w:rPr>
                      <w:rFonts w:hint="eastAsia" w:ascii="宋体" w:hAnsi="宋体" w:eastAsia="宋体" w:cs="宋体"/>
                      <w:b w:val="0"/>
                      <w:bCs/>
                    </w:rPr>
                    <w:t>个</w:t>
                  </w:r>
                </w:p>
              </w:tc>
              <w:tc>
                <w:tcPr>
                  <w:tcW w:w="907" w:type="dxa"/>
                  <w:vAlign w:val="center"/>
                </w:tcPr>
                <w:p w14:paraId="0F73FDE8">
                  <w:pPr>
                    <w:jc w:val="center"/>
                    <w:rPr>
                      <w:rFonts w:ascii="宋体" w:hAnsi="宋体" w:eastAsia="宋体" w:cs="宋体"/>
                      <w:b w:val="0"/>
                      <w:bCs/>
                    </w:rPr>
                  </w:pPr>
                  <w:r>
                    <w:rPr>
                      <w:rFonts w:hint="eastAsia" w:ascii="宋体" w:hAnsi="宋体" w:eastAsia="宋体" w:cs="宋体"/>
                      <w:b w:val="0"/>
                      <w:bCs/>
                    </w:rPr>
                    <w:t>1</w:t>
                  </w:r>
                </w:p>
              </w:tc>
            </w:tr>
            <w:tr w14:paraId="53DE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02B12E5F">
                  <w:pPr>
                    <w:jc w:val="center"/>
                    <w:rPr>
                      <w:rFonts w:ascii="宋体" w:hAnsi="宋体" w:eastAsia="宋体" w:cs="宋体"/>
                      <w:b w:val="0"/>
                      <w:bCs/>
                    </w:rPr>
                  </w:pPr>
                  <w:r>
                    <w:rPr>
                      <w:rFonts w:hint="eastAsia" w:ascii="宋体" w:hAnsi="宋体" w:eastAsia="宋体" w:cs="宋体"/>
                      <w:b w:val="0"/>
                      <w:bCs/>
                    </w:rPr>
                    <w:t>5</w:t>
                  </w:r>
                </w:p>
              </w:tc>
              <w:tc>
                <w:tcPr>
                  <w:tcW w:w="4274" w:type="dxa"/>
                  <w:vAlign w:val="center"/>
                </w:tcPr>
                <w:p w14:paraId="370AB107">
                  <w:pPr>
                    <w:jc w:val="center"/>
                    <w:rPr>
                      <w:rFonts w:ascii="宋体" w:hAnsi="宋体" w:eastAsia="宋体" w:cs="宋体"/>
                      <w:b w:val="0"/>
                      <w:bCs/>
                    </w:rPr>
                  </w:pPr>
                  <w:r>
                    <w:rPr>
                      <w:rFonts w:hint="eastAsia" w:ascii="宋体" w:hAnsi="宋体" w:eastAsia="宋体" w:cs="宋体"/>
                      <w:b w:val="0"/>
                      <w:bCs/>
                    </w:rPr>
                    <w:t>数据采集器</w:t>
                  </w:r>
                </w:p>
              </w:tc>
              <w:tc>
                <w:tcPr>
                  <w:tcW w:w="1271" w:type="dxa"/>
                  <w:vAlign w:val="center"/>
                </w:tcPr>
                <w:p w14:paraId="113B61B8">
                  <w:pPr>
                    <w:jc w:val="center"/>
                    <w:rPr>
                      <w:rFonts w:ascii="宋体" w:hAnsi="宋体" w:eastAsia="宋体" w:cs="宋体"/>
                      <w:b w:val="0"/>
                      <w:bCs/>
                    </w:rPr>
                  </w:pPr>
                  <w:r>
                    <w:rPr>
                      <w:rFonts w:hint="eastAsia" w:ascii="宋体" w:hAnsi="宋体" w:eastAsia="宋体" w:cs="宋体"/>
                      <w:b w:val="0"/>
                      <w:bCs/>
                    </w:rPr>
                    <w:t>台</w:t>
                  </w:r>
                </w:p>
              </w:tc>
              <w:tc>
                <w:tcPr>
                  <w:tcW w:w="907" w:type="dxa"/>
                  <w:vAlign w:val="center"/>
                </w:tcPr>
                <w:p w14:paraId="2BD95C7C">
                  <w:pPr>
                    <w:jc w:val="center"/>
                    <w:rPr>
                      <w:rFonts w:ascii="宋体" w:hAnsi="宋体" w:eastAsia="宋体" w:cs="宋体"/>
                      <w:b w:val="0"/>
                      <w:bCs/>
                    </w:rPr>
                  </w:pPr>
                  <w:r>
                    <w:rPr>
                      <w:rFonts w:hint="eastAsia" w:ascii="宋体" w:hAnsi="宋体" w:eastAsia="宋体" w:cs="宋体"/>
                      <w:b w:val="0"/>
                      <w:bCs/>
                    </w:rPr>
                    <w:t>1</w:t>
                  </w:r>
                </w:p>
              </w:tc>
            </w:tr>
            <w:tr w14:paraId="6A56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08580341">
                  <w:pPr>
                    <w:jc w:val="center"/>
                    <w:rPr>
                      <w:rFonts w:ascii="宋体" w:hAnsi="宋体" w:eastAsia="宋体" w:cs="宋体"/>
                      <w:b w:val="0"/>
                      <w:bCs/>
                    </w:rPr>
                  </w:pPr>
                  <w:r>
                    <w:rPr>
                      <w:rFonts w:hint="eastAsia" w:ascii="宋体" w:hAnsi="宋体" w:eastAsia="宋体" w:cs="宋体"/>
                      <w:b w:val="0"/>
                      <w:bCs/>
                    </w:rPr>
                    <w:t>6</w:t>
                  </w:r>
                </w:p>
              </w:tc>
              <w:tc>
                <w:tcPr>
                  <w:tcW w:w="4274" w:type="dxa"/>
                  <w:vAlign w:val="center"/>
                </w:tcPr>
                <w:p w14:paraId="1D54F4AB">
                  <w:pPr>
                    <w:jc w:val="center"/>
                    <w:rPr>
                      <w:rFonts w:ascii="宋体" w:hAnsi="宋体" w:eastAsia="宋体" w:cs="宋体"/>
                      <w:b w:val="0"/>
                      <w:bCs/>
                    </w:rPr>
                  </w:pPr>
                  <w:r>
                    <w:rPr>
                      <w:rFonts w:hint="eastAsia" w:ascii="宋体" w:hAnsi="宋体" w:eastAsia="宋体" w:cs="宋体"/>
                      <w:b w:val="0"/>
                      <w:bCs/>
                    </w:rPr>
                    <w:t>实验平台</w:t>
                  </w:r>
                </w:p>
              </w:tc>
              <w:tc>
                <w:tcPr>
                  <w:tcW w:w="1271" w:type="dxa"/>
                  <w:vAlign w:val="center"/>
                </w:tcPr>
                <w:p w14:paraId="244EC348">
                  <w:pPr>
                    <w:jc w:val="center"/>
                    <w:rPr>
                      <w:rFonts w:ascii="宋体" w:hAnsi="宋体" w:eastAsia="宋体" w:cs="宋体"/>
                      <w:b w:val="0"/>
                      <w:bCs/>
                    </w:rPr>
                  </w:pPr>
                  <w:r>
                    <w:rPr>
                      <w:rFonts w:hint="eastAsia" w:ascii="宋体" w:hAnsi="宋体" w:eastAsia="宋体" w:cs="宋体"/>
                      <w:b w:val="0"/>
                      <w:bCs/>
                    </w:rPr>
                    <w:t>个</w:t>
                  </w:r>
                </w:p>
              </w:tc>
              <w:tc>
                <w:tcPr>
                  <w:tcW w:w="907" w:type="dxa"/>
                  <w:vAlign w:val="center"/>
                </w:tcPr>
                <w:p w14:paraId="38BED870">
                  <w:pPr>
                    <w:jc w:val="center"/>
                    <w:rPr>
                      <w:rFonts w:ascii="宋体" w:hAnsi="宋体" w:eastAsia="宋体" w:cs="宋体"/>
                      <w:b w:val="0"/>
                      <w:bCs/>
                    </w:rPr>
                  </w:pPr>
                  <w:r>
                    <w:rPr>
                      <w:rFonts w:hint="eastAsia" w:ascii="宋体" w:hAnsi="宋体" w:eastAsia="宋体" w:cs="宋体"/>
                      <w:b w:val="0"/>
                      <w:bCs/>
                    </w:rPr>
                    <w:t>1</w:t>
                  </w:r>
                </w:p>
              </w:tc>
            </w:tr>
            <w:tr w14:paraId="64D2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07F6396F">
                  <w:pPr>
                    <w:jc w:val="center"/>
                    <w:rPr>
                      <w:rFonts w:ascii="宋体" w:hAnsi="宋体" w:eastAsia="宋体" w:cs="宋体"/>
                      <w:b w:val="0"/>
                      <w:bCs/>
                    </w:rPr>
                  </w:pPr>
                  <w:r>
                    <w:rPr>
                      <w:rFonts w:hint="eastAsia" w:ascii="宋体" w:hAnsi="宋体" w:eastAsia="宋体" w:cs="宋体"/>
                      <w:b w:val="0"/>
                      <w:bCs/>
                    </w:rPr>
                    <w:t>7</w:t>
                  </w:r>
                </w:p>
              </w:tc>
              <w:tc>
                <w:tcPr>
                  <w:tcW w:w="4274" w:type="dxa"/>
                  <w:vAlign w:val="center"/>
                </w:tcPr>
                <w:p w14:paraId="62054B66">
                  <w:pPr>
                    <w:jc w:val="center"/>
                    <w:rPr>
                      <w:rFonts w:ascii="宋体" w:hAnsi="宋体" w:eastAsia="宋体" w:cs="宋体"/>
                      <w:b w:val="0"/>
                      <w:bCs/>
                    </w:rPr>
                  </w:pPr>
                  <w:r>
                    <w:rPr>
                      <w:rFonts w:hint="eastAsia" w:ascii="宋体" w:hAnsi="宋体" w:eastAsia="宋体" w:cs="宋体"/>
                      <w:b w:val="0"/>
                      <w:bCs/>
                    </w:rPr>
                    <w:t xml:space="preserve">直径为2mm </w:t>
                  </w:r>
                  <w:r>
                    <w:rPr>
                      <w:rFonts w:hint="eastAsia" w:ascii="宋体" w:hAnsi="宋体" w:eastAsia="宋体" w:cs="宋体"/>
                      <w:b w:val="0"/>
                      <w:bCs/>
                      <w:lang w:val="en-US" w:eastAsia="zh-CN"/>
                    </w:rPr>
                    <w:t>的</w:t>
                  </w:r>
                  <w:r>
                    <w:rPr>
                      <w:rFonts w:hint="eastAsia" w:ascii="宋体" w:hAnsi="宋体" w:eastAsia="宋体" w:cs="宋体"/>
                      <w:b w:val="0"/>
                      <w:bCs/>
                    </w:rPr>
                    <w:t>柱形探头</w:t>
                  </w:r>
                </w:p>
              </w:tc>
              <w:tc>
                <w:tcPr>
                  <w:tcW w:w="1271" w:type="dxa"/>
                  <w:vAlign w:val="center"/>
                </w:tcPr>
                <w:p w14:paraId="67CBB01A">
                  <w:pPr>
                    <w:jc w:val="center"/>
                    <w:rPr>
                      <w:rFonts w:ascii="宋体" w:hAnsi="宋体" w:eastAsia="宋体" w:cs="宋体"/>
                      <w:b w:val="0"/>
                      <w:bCs/>
                    </w:rPr>
                  </w:pPr>
                  <w:r>
                    <w:rPr>
                      <w:rFonts w:hint="eastAsia" w:ascii="宋体" w:hAnsi="宋体" w:eastAsia="宋体" w:cs="宋体"/>
                      <w:b w:val="0"/>
                      <w:bCs/>
                    </w:rPr>
                    <w:t>个</w:t>
                  </w:r>
                </w:p>
              </w:tc>
              <w:tc>
                <w:tcPr>
                  <w:tcW w:w="907" w:type="dxa"/>
                  <w:vAlign w:val="center"/>
                </w:tcPr>
                <w:p w14:paraId="7739620F">
                  <w:pPr>
                    <w:jc w:val="center"/>
                    <w:rPr>
                      <w:rFonts w:ascii="宋体" w:hAnsi="宋体" w:eastAsia="宋体" w:cs="宋体"/>
                      <w:b w:val="0"/>
                      <w:bCs/>
                    </w:rPr>
                  </w:pPr>
                  <w:r>
                    <w:rPr>
                      <w:rFonts w:hint="eastAsia" w:ascii="宋体" w:hAnsi="宋体" w:eastAsia="宋体" w:cs="宋体"/>
                      <w:b w:val="0"/>
                      <w:bCs/>
                    </w:rPr>
                    <w:t>1</w:t>
                  </w:r>
                </w:p>
              </w:tc>
            </w:tr>
            <w:tr w14:paraId="31E4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2B912FF7">
                  <w:pPr>
                    <w:jc w:val="center"/>
                    <w:rPr>
                      <w:rFonts w:ascii="宋体" w:hAnsi="宋体" w:eastAsia="宋体" w:cs="宋体"/>
                      <w:b w:val="0"/>
                      <w:bCs/>
                    </w:rPr>
                  </w:pPr>
                  <w:r>
                    <w:rPr>
                      <w:rFonts w:hint="eastAsia" w:ascii="宋体" w:hAnsi="宋体" w:eastAsia="宋体" w:cs="宋体"/>
                      <w:b w:val="0"/>
                      <w:bCs/>
                    </w:rPr>
                    <w:t>8</w:t>
                  </w:r>
                </w:p>
              </w:tc>
              <w:tc>
                <w:tcPr>
                  <w:tcW w:w="4274" w:type="dxa"/>
                  <w:vAlign w:val="center"/>
                </w:tcPr>
                <w:p w14:paraId="33992FA9">
                  <w:pPr>
                    <w:jc w:val="center"/>
                    <w:rPr>
                      <w:rFonts w:ascii="宋体" w:hAnsi="宋体" w:eastAsia="宋体" w:cs="宋体"/>
                      <w:b w:val="0"/>
                      <w:bCs/>
                    </w:rPr>
                  </w:pPr>
                  <w:r>
                    <w:rPr>
                      <w:rFonts w:hint="eastAsia" w:ascii="宋体" w:hAnsi="宋体" w:eastAsia="宋体" w:cs="宋体"/>
                      <w:b w:val="0"/>
                      <w:bCs/>
                    </w:rPr>
                    <w:t>直径为36mm</w:t>
                  </w:r>
                  <w:r>
                    <w:rPr>
                      <w:rFonts w:hint="eastAsia" w:ascii="宋体" w:hAnsi="宋体" w:eastAsia="宋体" w:cs="宋体"/>
                      <w:b w:val="0"/>
                      <w:bCs/>
                      <w:lang w:val="en-US" w:eastAsia="zh-CN"/>
                    </w:rPr>
                    <w:t>的</w:t>
                  </w:r>
                  <w:r>
                    <w:rPr>
                      <w:rFonts w:hint="eastAsia" w:ascii="宋体" w:hAnsi="宋体" w:eastAsia="宋体" w:cs="宋体"/>
                      <w:b w:val="0"/>
                      <w:bCs/>
                    </w:rPr>
                    <w:t>柱形探头</w:t>
                  </w:r>
                </w:p>
              </w:tc>
              <w:tc>
                <w:tcPr>
                  <w:tcW w:w="1271" w:type="dxa"/>
                  <w:vAlign w:val="center"/>
                </w:tcPr>
                <w:p w14:paraId="0C40D1BB">
                  <w:pPr>
                    <w:jc w:val="center"/>
                    <w:rPr>
                      <w:rFonts w:ascii="宋体" w:hAnsi="宋体" w:eastAsia="宋体" w:cs="宋体"/>
                      <w:b w:val="0"/>
                      <w:bCs/>
                    </w:rPr>
                  </w:pPr>
                  <w:r>
                    <w:rPr>
                      <w:rFonts w:hint="eastAsia" w:ascii="宋体" w:hAnsi="宋体" w:eastAsia="宋体" w:cs="宋体"/>
                      <w:b w:val="0"/>
                      <w:bCs/>
                    </w:rPr>
                    <w:t>个</w:t>
                  </w:r>
                </w:p>
              </w:tc>
              <w:tc>
                <w:tcPr>
                  <w:tcW w:w="907" w:type="dxa"/>
                  <w:shd w:val="clear" w:color="auto" w:fill="auto"/>
                  <w:vAlign w:val="center"/>
                </w:tcPr>
                <w:p w14:paraId="0313B4FD">
                  <w:pPr>
                    <w:jc w:val="center"/>
                    <w:rPr>
                      <w:rFonts w:ascii="宋体" w:hAnsi="宋体" w:eastAsia="宋体" w:cs="宋体"/>
                      <w:b w:val="0"/>
                      <w:bCs/>
                    </w:rPr>
                  </w:pPr>
                  <w:r>
                    <w:rPr>
                      <w:rFonts w:hint="eastAsia" w:ascii="宋体" w:hAnsi="宋体" w:eastAsia="宋体" w:cs="宋体"/>
                      <w:b w:val="0"/>
                      <w:bCs/>
                    </w:rPr>
                    <w:t>1</w:t>
                  </w:r>
                </w:p>
              </w:tc>
            </w:tr>
            <w:tr w14:paraId="65E5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5595A117">
                  <w:pPr>
                    <w:jc w:val="center"/>
                    <w:rPr>
                      <w:rFonts w:ascii="宋体" w:hAnsi="宋体" w:eastAsia="宋体" w:cs="宋体"/>
                      <w:b w:val="0"/>
                      <w:bCs/>
                    </w:rPr>
                  </w:pPr>
                  <w:r>
                    <w:rPr>
                      <w:rFonts w:hint="eastAsia" w:ascii="宋体" w:hAnsi="宋体" w:eastAsia="宋体" w:cs="宋体"/>
                      <w:b w:val="0"/>
                      <w:bCs/>
                    </w:rPr>
                    <w:t>9</w:t>
                  </w:r>
                </w:p>
              </w:tc>
              <w:tc>
                <w:tcPr>
                  <w:tcW w:w="4274" w:type="dxa"/>
                  <w:vAlign w:val="center"/>
                </w:tcPr>
                <w:p w14:paraId="5B6084EB">
                  <w:pPr>
                    <w:jc w:val="center"/>
                    <w:rPr>
                      <w:rFonts w:ascii="宋体" w:hAnsi="宋体" w:eastAsia="宋体" w:cs="宋体"/>
                      <w:b w:val="0"/>
                      <w:bCs/>
                    </w:rPr>
                  </w:pPr>
                  <w:r>
                    <w:rPr>
                      <w:rFonts w:hint="eastAsia" w:ascii="宋体" w:hAnsi="宋体" w:eastAsia="宋体" w:cs="宋体"/>
                      <w:b w:val="0"/>
                      <w:bCs/>
                    </w:rPr>
                    <w:t>直径为50mm</w:t>
                  </w:r>
                  <w:r>
                    <w:rPr>
                      <w:rFonts w:hint="eastAsia" w:ascii="宋体" w:hAnsi="宋体" w:eastAsia="宋体" w:cs="宋体"/>
                      <w:b w:val="0"/>
                      <w:bCs/>
                      <w:lang w:val="en-US" w:eastAsia="zh-CN"/>
                    </w:rPr>
                    <w:t>的</w:t>
                  </w:r>
                  <w:r>
                    <w:rPr>
                      <w:rFonts w:hint="eastAsia" w:ascii="宋体" w:hAnsi="宋体" w:eastAsia="宋体" w:cs="宋体"/>
                      <w:b w:val="0"/>
                      <w:bCs/>
                    </w:rPr>
                    <w:t>柱形探头</w:t>
                  </w:r>
                </w:p>
              </w:tc>
              <w:tc>
                <w:tcPr>
                  <w:tcW w:w="1271" w:type="dxa"/>
                  <w:vAlign w:val="center"/>
                </w:tcPr>
                <w:p w14:paraId="1A7C26E5">
                  <w:pPr>
                    <w:jc w:val="center"/>
                    <w:rPr>
                      <w:rFonts w:ascii="宋体" w:hAnsi="宋体" w:eastAsia="宋体" w:cs="宋体"/>
                      <w:b w:val="0"/>
                      <w:bCs/>
                    </w:rPr>
                  </w:pPr>
                  <w:r>
                    <w:rPr>
                      <w:rFonts w:hint="eastAsia" w:ascii="宋体" w:hAnsi="宋体" w:eastAsia="宋体" w:cs="宋体"/>
                      <w:b w:val="0"/>
                      <w:bCs/>
                    </w:rPr>
                    <w:t>个</w:t>
                  </w:r>
                </w:p>
              </w:tc>
              <w:tc>
                <w:tcPr>
                  <w:tcW w:w="907" w:type="dxa"/>
                  <w:shd w:val="clear" w:color="auto" w:fill="auto"/>
                  <w:vAlign w:val="center"/>
                </w:tcPr>
                <w:p w14:paraId="72230AEE">
                  <w:pPr>
                    <w:jc w:val="center"/>
                    <w:rPr>
                      <w:rFonts w:ascii="宋体" w:hAnsi="宋体" w:eastAsia="宋体" w:cs="宋体"/>
                      <w:b w:val="0"/>
                      <w:bCs/>
                    </w:rPr>
                  </w:pPr>
                  <w:r>
                    <w:rPr>
                      <w:rFonts w:hint="eastAsia" w:ascii="宋体" w:hAnsi="宋体" w:eastAsia="宋体" w:cs="宋体"/>
                      <w:b w:val="0"/>
                      <w:bCs/>
                    </w:rPr>
                    <w:t>1</w:t>
                  </w:r>
                </w:p>
              </w:tc>
            </w:tr>
            <w:tr w14:paraId="69B0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61CF20DC">
                  <w:pPr>
                    <w:jc w:val="center"/>
                    <w:rPr>
                      <w:rFonts w:ascii="宋体" w:hAnsi="宋体" w:eastAsia="宋体" w:cs="宋体"/>
                      <w:b w:val="0"/>
                      <w:bCs/>
                    </w:rPr>
                  </w:pPr>
                  <w:r>
                    <w:rPr>
                      <w:rFonts w:hint="eastAsia" w:ascii="宋体" w:hAnsi="宋体" w:eastAsia="宋体" w:cs="宋体"/>
                      <w:b w:val="0"/>
                      <w:bCs/>
                    </w:rPr>
                    <w:t>10</w:t>
                  </w:r>
                </w:p>
              </w:tc>
              <w:tc>
                <w:tcPr>
                  <w:tcW w:w="4274" w:type="dxa"/>
                  <w:vAlign w:val="center"/>
                </w:tcPr>
                <w:p w14:paraId="0A852425">
                  <w:pPr>
                    <w:jc w:val="center"/>
                    <w:rPr>
                      <w:rFonts w:ascii="宋体" w:hAnsi="宋体" w:eastAsia="宋体" w:cs="宋体"/>
                      <w:b w:val="0"/>
                      <w:bCs/>
                    </w:rPr>
                  </w:pPr>
                  <w:r>
                    <w:rPr>
                      <w:rFonts w:hint="eastAsia" w:ascii="宋体" w:hAnsi="宋体" w:eastAsia="宋体" w:cs="宋体"/>
                      <w:b w:val="0"/>
                      <w:bCs/>
                    </w:rPr>
                    <w:t>直径为100mm</w:t>
                  </w:r>
                  <w:r>
                    <w:rPr>
                      <w:rFonts w:hint="eastAsia" w:ascii="宋体" w:hAnsi="宋体" w:eastAsia="宋体" w:cs="宋体"/>
                      <w:b w:val="0"/>
                      <w:bCs/>
                      <w:lang w:val="en-US" w:eastAsia="zh-CN"/>
                    </w:rPr>
                    <w:t>的</w:t>
                  </w:r>
                  <w:r>
                    <w:rPr>
                      <w:rFonts w:hint="eastAsia" w:ascii="宋体" w:hAnsi="宋体" w:eastAsia="宋体" w:cs="宋体"/>
                      <w:b w:val="0"/>
                      <w:bCs/>
                    </w:rPr>
                    <w:t>压盘探头</w:t>
                  </w:r>
                </w:p>
              </w:tc>
              <w:tc>
                <w:tcPr>
                  <w:tcW w:w="1271" w:type="dxa"/>
                  <w:vAlign w:val="center"/>
                </w:tcPr>
                <w:p w14:paraId="04A038C6">
                  <w:pPr>
                    <w:jc w:val="center"/>
                    <w:rPr>
                      <w:rFonts w:ascii="宋体" w:hAnsi="宋体" w:eastAsia="宋体" w:cs="宋体"/>
                      <w:b w:val="0"/>
                      <w:bCs/>
                    </w:rPr>
                  </w:pPr>
                  <w:r>
                    <w:rPr>
                      <w:rFonts w:hint="eastAsia" w:ascii="宋体" w:hAnsi="宋体" w:eastAsia="宋体" w:cs="宋体"/>
                      <w:b w:val="0"/>
                      <w:bCs/>
                    </w:rPr>
                    <w:t>个</w:t>
                  </w:r>
                </w:p>
              </w:tc>
              <w:tc>
                <w:tcPr>
                  <w:tcW w:w="907" w:type="dxa"/>
                  <w:shd w:val="clear" w:color="auto" w:fill="auto"/>
                  <w:vAlign w:val="center"/>
                </w:tcPr>
                <w:p w14:paraId="416D8899">
                  <w:pPr>
                    <w:jc w:val="center"/>
                    <w:rPr>
                      <w:rFonts w:ascii="宋体" w:hAnsi="宋体" w:eastAsia="宋体" w:cs="宋体"/>
                      <w:b w:val="0"/>
                      <w:bCs/>
                    </w:rPr>
                  </w:pPr>
                  <w:r>
                    <w:rPr>
                      <w:rFonts w:hint="eastAsia" w:ascii="宋体" w:hAnsi="宋体" w:eastAsia="宋体" w:cs="宋体"/>
                      <w:b w:val="0"/>
                      <w:bCs/>
                    </w:rPr>
                    <w:t>1</w:t>
                  </w:r>
                </w:p>
              </w:tc>
            </w:tr>
            <w:tr w14:paraId="2A6A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66CFCE68">
                  <w:pPr>
                    <w:jc w:val="center"/>
                    <w:rPr>
                      <w:rFonts w:ascii="宋体" w:hAnsi="宋体" w:eastAsia="宋体" w:cs="宋体"/>
                      <w:b w:val="0"/>
                      <w:bCs/>
                    </w:rPr>
                  </w:pPr>
                  <w:r>
                    <w:rPr>
                      <w:rFonts w:hint="eastAsia" w:ascii="宋体" w:hAnsi="宋体" w:eastAsia="宋体" w:cs="宋体"/>
                      <w:b w:val="0"/>
                      <w:bCs/>
                    </w:rPr>
                    <w:t>11</w:t>
                  </w:r>
                </w:p>
              </w:tc>
              <w:tc>
                <w:tcPr>
                  <w:tcW w:w="4274" w:type="dxa"/>
                  <w:vAlign w:val="center"/>
                </w:tcPr>
                <w:p w14:paraId="2CFCA883">
                  <w:pPr>
                    <w:jc w:val="center"/>
                    <w:rPr>
                      <w:rFonts w:ascii="宋体" w:hAnsi="宋体" w:eastAsia="宋体" w:cs="宋体"/>
                      <w:b w:val="0"/>
                      <w:bCs/>
                    </w:rPr>
                  </w:pPr>
                  <w:r>
                    <w:rPr>
                      <w:rFonts w:hint="eastAsia" w:ascii="宋体" w:hAnsi="宋体" w:eastAsia="宋体" w:cs="宋体"/>
                      <w:b w:val="0"/>
                      <w:bCs/>
                    </w:rPr>
                    <w:t>凝胶探头</w:t>
                  </w:r>
                </w:p>
              </w:tc>
              <w:tc>
                <w:tcPr>
                  <w:tcW w:w="1271" w:type="dxa"/>
                  <w:vAlign w:val="center"/>
                </w:tcPr>
                <w:p w14:paraId="1A1A2F33">
                  <w:pPr>
                    <w:jc w:val="center"/>
                    <w:rPr>
                      <w:rFonts w:ascii="宋体" w:hAnsi="宋体" w:eastAsia="宋体" w:cs="宋体"/>
                      <w:b w:val="0"/>
                      <w:bCs/>
                    </w:rPr>
                  </w:pPr>
                  <w:r>
                    <w:rPr>
                      <w:rFonts w:hint="eastAsia" w:ascii="宋体" w:hAnsi="宋体" w:eastAsia="宋体" w:cs="宋体"/>
                      <w:b w:val="0"/>
                      <w:bCs/>
                    </w:rPr>
                    <w:t>个</w:t>
                  </w:r>
                </w:p>
              </w:tc>
              <w:tc>
                <w:tcPr>
                  <w:tcW w:w="907" w:type="dxa"/>
                  <w:shd w:val="clear" w:color="auto" w:fill="auto"/>
                  <w:vAlign w:val="center"/>
                </w:tcPr>
                <w:p w14:paraId="0EC0C97C">
                  <w:pPr>
                    <w:jc w:val="center"/>
                    <w:rPr>
                      <w:rFonts w:ascii="宋体" w:hAnsi="宋体" w:eastAsia="宋体" w:cs="宋体"/>
                      <w:b w:val="0"/>
                      <w:bCs/>
                    </w:rPr>
                  </w:pPr>
                  <w:r>
                    <w:rPr>
                      <w:rFonts w:hint="eastAsia" w:ascii="宋体" w:hAnsi="宋体" w:eastAsia="宋体" w:cs="宋体"/>
                      <w:b w:val="0"/>
                      <w:bCs/>
                    </w:rPr>
                    <w:t>1</w:t>
                  </w:r>
                </w:p>
              </w:tc>
            </w:tr>
            <w:tr w14:paraId="3B3C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0D684493">
                  <w:pPr>
                    <w:jc w:val="center"/>
                    <w:rPr>
                      <w:rFonts w:ascii="宋体" w:hAnsi="宋体" w:eastAsia="宋体" w:cs="宋体"/>
                      <w:b w:val="0"/>
                      <w:bCs/>
                    </w:rPr>
                  </w:pPr>
                  <w:r>
                    <w:rPr>
                      <w:rFonts w:hint="eastAsia" w:ascii="宋体" w:hAnsi="宋体" w:eastAsia="宋体" w:cs="宋体"/>
                      <w:b w:val="0"/>
                      <w:bCs/>
                    </w:rPr>
                    <w:t>12</w:t>
                  </w:r>
                </w:p>
              </w:tc>
              <w:tc>
                <w:tcPr>
                  <w:tcW w:w="4274" w:type="dxa"/>
                  <w:vAlign w:val="center"/>
                </w:tcPr>
                <w:p w14:paraId="6B2A45F4">
                  <w:pPr>
                    <w:jc w:val="center"/>
                    <w:rPr>
                      <w:rFonts w:ascii="宋体" w:hAnsi="宋体" w:eastAsia="宋体" w:cs="宋体"/>
                      <w:b w:val="0"/>
                      <w:bCs/>
                    </w:rPr>
                  </w:pPr>
                  <w:r>
                    <w:rPr>
                      <w:rFonts w:hint="eastAsia" w:ascii="宋体" w:hAnsi="宋体" w:eastAsia="宋体" w:cs="宋体"/>
                      <w:b w:val="0"/>
                      <w:bCs/>
                    </w:rPr>
                    <w:t>直径为0.5英寸</w:t>
                  </w:r>
                  <w:r>
                    <w:rPr>
                      <w:rFonts w:hint="eastAsia" w:ascii="宋体" w:hAnsi="宋体" w:eastAsia="宋体" w:cs="宋体"/>
                      <w:b w:val="0"/>
                      <w:bCs/>
                      <w:lang w:val="en-US" w:eastAsia="zh-CN"/>
                    </w:rPr>
                    <w:t>的</w:t>
                  </w:r>
                  <w:r>
                    <w:rPr>
                      <w:rFonts w:hint="eastAsia" w:ascii="宋体" w:hAnsi="宋体" w:eastAsia="宋体" w:cs="宋体"/>
                      <w:b w:val="0"/>
                      <w:bCs/>
                    </w:rPr>
                    <w:t>球形探头</w:t>
                  </w:r>
                </w:p>
              </w:tc>
              <w:tc>
                <w:tcPr>
                  <w:tcW w:w="1271" w:type="dxa"/>
                  <w:vAlign w:val="center"/>
                </w:tcPr>
                <w:p w14:paraId="4F9C6781">
                  <w:pPr>
                    <w:jc w:val="center"/>
                    <w:rPr>
                      <w:rFonts w:ascii="宋体" w:hAnsi="宋体" w:eastAsia="宋体" w:cs="宋体"/>
                      <w:b w:val="0"/>
                      <w:bCs/>
                    </w:rPr>
                  </w:pPr>
                  <w:r>
                    <w:rPr>
                      <w:rFonts w:hint="eastAsia" w:ascii="宋体" w:hAnsi="宋体" w:eastAsia="宋体" w:cs="宋体"/>
                      <w:b w:val="0"/>
                      <w:bCs/>
                    </w:rPr>
                    <w:t>个</w:t>
                  </w:r>
                </w:p>
              </w:tc>
              <w:tc>
                <w:tcPr>
                  <w:tcW w:w="907" w:type="dxa"/>
                  <w:shd w:val="clear" w:color="auto" w:fill="auto"/>
                  <w:vAlign w:val="center"/>
                </w:tcPr>
                <w:p w14:paraId="77108612">
                  <w:pPr>
                    <w:jc w:val="center"/>
                    <w:rPr>
                      <w:rFonts w:ascii="宋体" w:hAnsi="宋体" w:eastAsia="宋体" w:cs="宋体"/>
                      <w:b w:val="0"/>
                      <w:bCs/>
                    </w:rPr>
                  </w:pPr>
                  <w:r>
                    <w:rPr>
                      <w:rFonts w:hint="eastAsia" w:ascii="宋体" w:hAnsi="宋体" w:eastAsia="宋体" w:cs="宋体"/>
                      <w:b w:val="0"/>
                      <w:bCs/>
                    </w:rPr>
                    <w:t>1</w:t>
                  </w:r>
                </w:p>
              </w:tc>
            </w:tr>
            <w:tr w14:paraId="173D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vAlign w:val="center"/>
                </w:tcPr>
                <w:p w14:paraId="0C8DF82F">
                  <w:pPr>
                    <w:jc w:val="center"/>
                    <w:rPr>
                      <w:rFonts w:ascii="宋体" w:hAnsi="宋体" w:eastAsia="宋体" w:cs="宋体"/>
                      <w:b w:val="0"/>
                      <w:bCs/>
                    </w:rPr>
                  </w:pPr>
                  <w:r>
                    <w:rPr>
                      <w:rFonts w:hint="eastAsia" w:ascii="宋体" w:hAnsi="宋体" w:eastAsia="宋体" w:cs="宋体"/>
                      <w:b w:val="0"/>
                      <w:bCs/>
                    </w:rPr>
                    <w:t>13</w:t>
                  </w:r>
                </w:p>
              </w:tc>
              <w:tc>
                <w:tcPr>
                  <w:tcW w:w="4274" w:type="dxa"/>
                  <w:vAlign w:val="center"/>
                </w:tcPr>
                <w:p w14:paraId="2D6C35A8">
                  <w:pPr>
                    <w:jc w:val="center"/>
                    <w:rPr>
                      <w:rFonts w:ascii="宋体" w:hAnsi="宋体" w:eastAsia="宋体" w:cs="宋体"/>
                      <w:b w:val="0"/>
                      <w:bCs/>
                    </w:rPr>
                  </w:pPr>
                  <w:r>
                    <w:rPr>
                      <w:rFonts w:hint="eastAsia" w:ascii="宋体" w:hAnsi="宋体" w:eastAsia="宋体" w:cs="宋体"/>
                      <w:b w:val="0"/>
                      <w:bCs/>
                    </w:rPr>
                    <w:t>直径为1英寸</w:t>
                  </w:r>
                  <w:r>
                    <w:rPr>
                      <w:rFonts w:hint="eastAsia" w:ascii="宋体" w:hAnsi="宋体" w:eastAsia="宋体" w:cs="宋体"/>
                      <w:b w:val="0"/>
                      <w:bCs/>
                      <w:lang w:val="en-US" w:eastAsia="zh-CN"/>
                    </w:rPr>
                    <w:t>的</w:t>
                  </w:r>
                  <w:r>
                    <w:rPr>
                      <w:rFonts w:hint="eastAsia" w:ascii="宋体" w:hAnsi="宋体" w:eastAsia="宋体" w:cs="宋体"/>
                      <w:b w:val="0"/>
                      <w:bCs/>
                    </w:rPr>
                    <w:t>球形探头</w:t>
                  </w:r>
                </w:p>
              </w:tc>
              <w:tc>
                <w:tcPr>
                  <w:tcW w:w="1271" w:type="dxa"/>
                  <w:shd w:val="clear" w:color="auto" w:fill="auto"/>
                  <w:vAlign w:val="center"/>
                </w:tcPr>
                <w:p w14:paraId="2DF9D892">
                  <w:pPr>
                    <w:jc w:val="center"/>
                    <w:rPr>
                      <w:rFonts w:ascii="宋体" w:hAnsi="宋体" w:eastAsia="宋体" w:cs="宋体"/>
                      <w:b w:val="0"/>
                      <w:bCs/>
                    </w:rPr>
                  </w:pPr>
                  <w:r>
                    <w:rPr>
                      <w:rFonts w:hint="eastAsia" w:ascii="宋体" w:hAnsi="宋体" w:eastAsia="宋体" w:cs="宋体"/>
                      <w:b w:val="0"/>
                      <w:bCs/>
                    </w:rPr>
                    <w:t>个</w:t>
                  </w:r>
                </w:p>
              </w:tc>
              <w:tc>
                <w:tcPr>
                  <w:tcW w:w="907" w:type="dxa"/>
                  <w:shd w:val="clear" w:color="auto" w:fill="auto"/>
                  <w:vAlign w:val="center"/>
                </w:tcPr>
                <w:p w14:paraId="6EA3AA1A">
                  <w:pPr>
                    <w:jc w:val="center"/>
                    <w:rPr>
                      <w:rFonts w:ascii="宋体" w:hAnsi="宋体" w:eastAsia="宋体" w:cs="宋体"/>
                      <w:b w:val="0"/>
                      <w:bCs/>
                    </w:rPr>
                  </w:pPr>
                  <w:r>
                    <w:rPr>
                      <w:rFonts w:hint="eastAsia" w:ascii="宋体" w:hAnsi="宋体" w:eastAsia="宋体" w:cs="宋体"/>
                      <w:b w:val="0"/>
                      <w:bCs/>
                    </w:rPr>
                    <w:t>1</w:t>
                  </w:r>
                </w:p>
              </w:tc>
            </w:tr>
            <w:tr w14:paraId="5C11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23ACD6D6">
                  <w:pPr>
                    <w:jc w:val="center"/>
                    <w:rPr>
                      <w:rFonts w:ascii="宋体" w:hAnsi="宋体" w:eastAsia="宋体" w:cs="宋体"/>
                      <w:b w:val="0"/>
                      <w:bCs/>
                    </w:rPr>
                  </w:pPr>
                  <w:r>
                    <w:rPr>
                      <w:rFonts w:hint="eastAsia" w:ascii="宋体" w:hAnsi="宋体" w:eastAsia="宋体" w:cs="宋体"/>
                      <w:b w:val="0"/>
                      <w:bCs/>
                    </w:rPr>
                    <w:t>14</w:t>
                  </w:r>
                </w:p>
              </w:tc>
              <w:tc>
                <w:tcPr>
                  <w:tcW w:w="4274" w:type="dxa"/>
                </w:tcPr>
                <w:p w14:paraId="65C2A6B5">
                  <w:pPr>
                    <w:jc w:val="center"/>
                    <w:rPr>
                      <w:rFonts w:ascii="宋体" w:hAnsi="宋体" w:eastAsia="宋体" w:cs="宋体"/>
                      <w:b w:val="0"/>
                      <w:bCs/>
                    </w:rPr>
                  </w:pPr>
                  <w:r>
                    <w:rPr>
                      <w:rFonts w:hint="eastAsia" w:ascii="宋体" w:hAnsi="宋体" w:eastAsia="宋体" w:cs="宋体"/>
                      <w:b w:val="0"/>
                      <w:bCs/>
                    </w:rPr>
                    <w:t>反挤压装置</w:t>
                  </w:r>
                </w:p>
              </w:tc>
              <w:tc>
                <w:tcPr>
                  <w:tcW w:w="1271" w:type="dxa"/>
                  <w:shd w:val="clear" w:color="auto" w:fill="auto"/>
                  <w:vAlign w:val="center"/>
                </w:tcPr>
                <w:p w14:paraId="3D7EA96C">
                  <w:pPr>
                    <w:jc w:val="center"/>
                    <w:rPr>
                      <w:rFonts w:ascii="宋体" w:hAnsi="宋体" w:eastAsia="宋体" w:cs="宋体"/>
                      <w:b w:val="0"/>
                      <w:bCs/>
                    </w:rPr>
                  </w:pPr>
                  <w:r>
                    <w:rPr>
                      <w:rFonts w:hint="eastAsia" w:ascii="宋体" w:hAnsi="宋体" w:eastAsia="宋体" w:cs="宋体"/>
                      <w:b w:val="0"/>
                      <w:bCs/>
                    </w:rPr>
                    <w:t>套</w:t>
                  </w:r>
                </w:p>
              </w:tc>
              <w:tc>
                <w:tcPr>
                  <w:tcW w:w="0" w:type="auto"/>
                  <w:shd w:val="clear" w:color="auto" w:fill="auto"/>
                  <w:vAlign w:val="center"/>
                </w:tcPr>
                <w:p w14:paraId="64A7E9F3">
                  <w:pPr>
                    <w:jc w:val="center"/>
                    <w:rPr>
                      <w:rFonts w:ascii="宋体" w:hAnsi="宋体" w:eastAsia="宋体" w:cs="宋体"/>
                      <w:b w:val="0"/>
                      <w:bCs/>
                    </w:rPr>
                  </w:pPr>
                  <w:r>
                    <w:rPr>
                      <w:rFonts w:hint="eastAsia" w:ascii="宋体" w:hAnsi="宋体" w:eastAsia="宋体" w:cs="宋体"/>
                      <w:b w:val="0"/>
                      <w:bCs/>
                    </w:rPr>
                    <w:t>1</w:t>
                  </w:r>
                </w:p>
              </w:tc>
            </w:tr>
            <w:tr w14:paraId="454B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11B43FAE">
                  <w:pPr>
                    <w:jc w:val="center"/>
                    <w:rPr>
                      <w:rFonts w:ascii="宋体" w:hAnsi="宋体" w:eastAsia="宋体" w:cs="宋体"/>
                      <w:b w:val="0"/>
                      <w:bCs/>
                    </w:rPr>
                  </w:pPr>
                  <w:r>
                    <w:rPr>
                      <w:rFonts w:hint="eastAsia" w:ascii="宋体" w:hAnsi="宋体" w:eastAsia="宋体" w:cs="宋体"/>
                      <w:b w:val="0"/>
                      <w:bCs/>
                    </w:rPr>
                    <w:t>15</w:t>
                  </w:r>
                </w:p>
              </w:tc>
              <w:tc>
                <w:tcPr>
                  <w:tcW w:w="4274" w:type="dxa"/>
                </w:tcPr>
                <w:p w14:paraId="3A8BD75C">
                  <w:pPr>
                    <w:jc w:val="center"/>
                    <w:rPr>
                      <w:rFonts w:ascii="宋体" w:hAnsi="宋体" w:eastAsia="宋体" w:cs="宋体"/>
                      <w:b w:val="0"/>
                      <w:bCs/>
                    </w:rPr>
                  </w:pPr>
                  <w:r>
                    <w:rPr>
                      <w:rFonts w:hint="eastAsia" w:ascii="宋体" w:hAnsi="宋体" w:eastAsia="宋体" w:cs="宋体"/>
                      <w:b w:val="0"/>
                      <w:bCs/>
                    </w:rPr>
                    <w:t>鸡蛋托</w:t>
                  </w:r>
                </w:p>
              </w:tc>
              <w:tc>
                <w:tcPr>
                  <w:tcW w:w="1271" w:type="dxa"/>
                  <w:shd w:val="clear" w:color="auto" w:fill="auto"/>
                  <w:vAlign w:val="center"/>
                </w:tcPr>
                <w:p w14:paraId="29D70103">
                  <w:pPr>
                    <w:jc w:val="center"/>
                    <w:rPr>
                      <w:rFonts w:ascii="宋体" w:hAnsi="宋体" w:eastAsia="宋体" w:cs="宋体"/>
                      <w:b w:val="0"/>
                      <w:bCs/>
                    </w:rPr>
                  </w:pPr>
                  <w:r>
                    <w:rPr>
                      <w:rFonts w:hint="eastAsia" w:ascii="宋体" w:hAnsi="宋体" w:eastAsia="宋体" w:cs="宋体"/>
                      <w:b w:val="0"/>
                      <w:bCs/>
                    </w:rPr>
                    <w:t>个</w:t>
                  </w:r>
                </w:p>
              </w:tc>
              <w:tc>
                <w:tcPr>
                  <w:tcW w:w="907" w:type="dxa"/>
                  <w:shd w:val="clear" w:color="auto" w:fill="auto"/>
                  <w:vAlign w:val="center"/>
                </w:tcPr>
                <w:p w14:paraId="390D686C">
                  <w:pPr>
                    <w:jc w:val="center"/>
                    <w:rPr>
                      <w:rFonts w:ascii="宋体" w:hAnsi="宋体" w:eastAsia="宋体" w:cs="宋体"/>
                      <w:b w:val="0"/>
                      <w:bCs/>
                    </w:rPr>
                  </w:pPr>
                  <w:r>
                    <w:rPr>
                      <w:rFonts w:hint="eastAsia" w:ascii="宋体" w:hAnsi="宋体" w:eastAsia="宋体" w:cs="宋体"/>
                      <w:b w:val="0"/>
                      <w:bCs/>
                    </w:rPr>
                    <w:t>1</w:t>
                  </w:r>
                </w:p>
              </w:tc>
            </w:tr>
            <w:tr w14:paraId="5EDD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4763F33B">
                  <w:pPr>
                    <w:jc w:val="center"/>
                    <w:rPr>
                      <w:rFonts w:ascii="宋体" w:hAnsi="宋体" w:eastAsia="宋体" w:cs="宋体"/>
                      <w:b w:val="0"/>
                      <w:bCs/>
                    </w:rPr>
                  </w:pPr>
                  <w:r>
                    <w:rPr>
                      <w:rFonts w:hint="eastAsia" w:ascii="宋体" w:hAnsi="宋体" w:eastAsia="宋体" w:cs="宋体"/>
                      <w:b w:val="0"/>
                      <w:bCs/>
                    </w:rPr>
                    <w:t>16</w:t>
                  </w:r>
                </w:p>
              </w:tc>
              <w:tc>
                <w:tcPr>
                  <w:tcW w:w="4274" w:type="dxa"/>
                </w:tcPr>
                <w:p w14:paraId="2E381E6D">
                  <w:pPr>
                    <w:jc w:val="center"/>
                    <w:rPr>
                      <w:rFonts w:ascii="宋体" w:hAnsi="宋体" w:eastAsia="宋体" w:cs="宋体"/>
                      <w:b w:val="0"/>
                      <w:bCs/>
                    </w:rPr>
                  </w:pPr>
                  <w:r>
                    <w:rPr>
                      <w:rFonts w:hint="eastAsia" w:ascii="宋体" w:hAnsi="宋体" w:eastAsia="宋体" w:cs="宋体"/>
                      <w:b w:val="0"/>
                      <w:bCs/>
                    </w:rPr>
                    <w:t>三点折断装置</w:t>
                  </w:r>
                </w:p>
              </w:tc>
              <w:tc>
                <w:tcPr>
                  <w:tcW w:w="1271" w:type="dxa"/>
                  <w:shd w:val="clear" w:color="auto" w:fill="auto"/>
                  <w:vAlign w:val="center"/>
                </w:tcPr>
                <w:p w14:paraId="6F0B0C3B">
                  <w:pPr>
                    <w:jc w:val="center"/>
                    <w:rPr>
                      <w:rFonts w:ascii="宋体" w:hAnsi="宋体" w:eastAsia="宋体" w:cs="宋体"/>
                      <w:b w:val="0"/>
                      <w:bCs/>
                    </w:rPr>
                  </w:pPr>
                  <w:r>
                    <w:rPr>
                      <w:rFonts w:hint="eastAsia" w:ascii="宋体" w:hAnsi="宋体" w:eastAsia="宋体" w:cs="宋体"/>
                      <w:b w:val="0"/>
                      <w:bCs/>
                    </w:rPr>
                    <w:t>套</w:t>
                  </w:r>
                </w:p>
              </w:tc>
              <w:tc>
                <w:tcPr>
                  <w:tcW w:w="907" w:type="dxa"/>
                  <w:shd w:val="clear" w:color="auto" w:fill="auto"/>
                  <w:vAlign w:val="center"/>
                </w:tcPr>
                <w:p w14:paraId="383DFCAB">
                  <w:pPr>
                    <w:jc w:val="center"/>
                    <w:rPr>
                      <w:rFonts w:ascii="宋体" w:hAnsi="宋体" w:eastAsia="宋体" w:cs="宋体"/>
                      <w:b w:val="0"/>
                      <w:bCs/>
                    </w:rPr>
                  </w:pPr>
                  <w:r>
                    <w:rPr>
                      <w:rFonts w:hint="eastAsia" w:ascii="宋体" w:hAnsi="宋体" w:eastAsia="宋体" w:cs="宋体"/>
                      <w:b w:val="0"/>
                      <w:bCs/>
                    </w:rPr>
                    <w:t>1</w:t>
                  </w:r>
                </w:p>
              </w:tc>
            </w:tr>
            <w:tr w14:paraId="1859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39D1C9A7">
                  <w:pPr>
                    <w:jc w:val="center"/>
                    <w:rPr>
                      <w:rFonts w:ascii="宋体" w:hAnsi="宋体" w:eastAsia="宋体" w:cs="宋体"/>
                      <w:b w:val="0"/>
                      <w:bCs/>
                    </w:rPr>
                  </w:pPr>
                  <w:r>
                    <w:rPr>
                      <w:rFonts w:hint="eastAsia" w:ascii="宋体" w:hAnsi="宋体" w:eastAsia="宋体" w:cs="宋体"/>
                      <w:b w:val="0"/>
                      <w:bCs/>
                    </w:rPr>
                    <w:t>17</w:t>
                  </w:r>
                </w:p>
              </w:tc>
              <w:tc>
                <w:tcPr>
                  <w:tcW w:w="4274" w:type="dxa"/>
                </w:tcPr>
                <w:p w14:paraId="4F50B3ED">
                  <w:pPr>
                    <w:jc w:val="center"/>
                    <w:rPr>
                      <w:rFonts w:ascii="宋体" w:hAnsi="宋体" w:eastAsia="宋体" w:cs="宋体"/>
                      <w:b w:val="0"/>
                      <w:bCs/>
                    </w:rPr>
                  </w:pPr>
                  <w:r>
                    <w:rPr>
                      <w:rFonts w:hint="eastAsia" w:ascii="宋体" w:hAnsi="宋体" w:eastAsia="宋体" w:cs="宋体"/>
                      <w:b w:val="0"/>
                      <w:bCs/>
                    </w:rPr>
                    <w:t>楔形切刀</w:t>
                  </w:r>
                </w:p>
              </w:tc>
              <w:tc>
                <w:tcPr>
                  <w:tcW w:w="1271" w:type="dxa"/>
                  <w:shd w:val="clear" w:color="auto" w:fill="auto"/>
                  <w:vAlign w:val="center"/>
                </w:tcPr>
                <w:p w14:paraId="0350EE8B">
                  <w:pPr>
                    <w:jc w:val="center"/>
                    <w:rPr>
                      <w:rFonts w:ascii="宋体" w:hAnsi="宋体" w:eastAsia="宋体" w:cs="宋体"/>
                      <w:b w:val="0"/>
                      <w:bCs/>
                    </w:rPr>
                  </w:pPr>
                  <w:r>
                    <w:rPr>
                      <w:rFonts w:hint="eastAsia" w:ascii="宋体" w:hAnsi="宋体" w:eastAsia="宋体" w:cs="宋体"/>
                      <w:b w:val="0"/>
                      <w:bCs/>
                    </w:rPr>
                    <w:t>套</w:t>
                  </w:r>
                </w:p>
              </w:tc>
              <w:tc>
                <w:tcPr>
                  <w:tcW w:w="907" w:type="dxa"/>
                  <w:shd w:val="clear" w:color="auto" w:fill="auto"/>
                  <w:vAlign w:val="center"/>
                </w:tcPr>
                <w:p w14:paraId="50CDAF7E">
                  <w:pPr>
                    <w:jc w:val="center"/>
                    <w:rPr>
                      <w:rFonts w:ascii="宋体" w:hAnsi="宋体" w:eastAsia="宋体" w:cs="宋体"/>
                      <w:b w:val="0"/>
                      <w:bCs/>
                    </w:rPr>
                  </w:pPr>
                  <w:r>
                    <w:rPr>
                      <w:rFonts w:hint="eastAsia" w:ascii="宋体" w:hAnsi="宋体" w:eastAsia="宋体" w:cs="宋体"/>
                      <w:b w:val="0"/>
                      <w:bCs/>
                    </w:rPr>
                    <w:t>1</w:t>
                  </w:r>
                </w:p>
              </w:tc>
            </w:tr>
            <w:tr w14:paraId="704F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44F106DB">
                  <w:pPr>
                    <w:jc w:val="center"/>
                    <w:rPr>
                      <w:rFonts w:ascii="宋体" w:hAnsi="宋体" w:eastAsia="宋体" w:cs="宋体"/>
                      <w:b w:val="0"/>
                      <w:bCs/>
                    </w:rPr>
                  </w:pPr>
                  <w:r>
                    <w:rPr>
                      <w:rFonts w:hint="eastAsia" w:ascii="宋体" w:hAnsi="宋体" w:eastAsia="宋体" w:cs="宋体"/>
                      <w:b w:val="0"/>
                      <w:bCs/>
                    </w:rPr>
                    <w:t>18</w:t>
                  </w:r>
                </w:p>
              </w:tc>
              <w:tc>
                <w:tcPr>
                  <w:tcW w:w="4274" w:type="dxa"/>
                </w:tcPr>
                <w:p w14:paraId="37693F8D">
                  <w:pPr>
                    <w:jc w:val="center"/>
                    <w:rPr>
                      <w:rFonts w:ascii="宋体" w:hAnsi="宋体" w:eastAsia="宋体" w:cs="宋体"/>
                      <w:b w:val="0"/>
                      <w:bCs/>
                    </w:rPr>
                  </w:pPr>
                  <w:r>
                    <w:rPr>
                      <w:rFonts w:hint="eastAsia" w:ascii="宋体" w:hAnsi="宋体" w:eastAsia="宋体" w:cs="宋体"/>
                      <w:b w:val="0"/>
                      <w:bCs/>
                    </w:rPr>
                    <w:t>剪切刀具（刃口装置包括斜口和直角切刀）</w:t>
                  </w:r>
                </w:p>
              </w:tc>
              <w:tc>
                <w:tcPr>
                  <w:tcW w:w="1271" w:type="dxa"/>
                  <w:shd w:val="clear" w:color="auto" w:fill="auto"/>
                  <w:vAlign w:val="center"/>
                </w:tcPr>
                <w:p w14:paraId="07C2940C">
                  <w:pPr>
                    <w:jc w:val="center"/>
                    <w:rPr>
                      <w:rFonts w:ascii="宋体" w:hAnsi="宋体" w:eastAsia="宋体" w:cs="宋体"/>
                      <w:b w:val="0"/>
                      <w:bCs/>
                    </w:rPr>
                  </w:pPr>
                  <w:r>
                    <w:rPr>
                      <w:rFonts w:hint="eastAsia" w:ascii="宋体" w:hAnsi="宋体" w:eastAsia="宋体" w:cs="宋体"/>
                      <w:b w:val="0"/>
                      <w:bCs/>
                    </w:rPr>
                    <w:t>套</w:t>
                  </w:r>
                </w:p>
              </w:tc>
              <w:tc>
                <w:tcPr>
                  <w:tcW w:w="907" w:type="dxa"/>
                  <w:shd w:val="clear" w:color="auto" w:fill="auto"/>
                  <w:vAlign w:val="center"/>
                </w:tcPr>
                <w:p w14:paraId="64E17494">
                  <w:pPr>
                    <w:jc w:val="center"/>
                    <w:rPr>
                      <w:rFonts w:ascii="宋体" w:hAnsi="宋体" w:eastAsia="宋体" w:cs="宋体"/>
                      <w:b w:val="0"/>
                      <w:bCs/>
                    </w:rPr>
                  </w:pPr>
                  <w:r>
                    <w:rPr>
                      <w:rFonts w:hint="eastAsia" w:ascii="宋体" w:hAnsi="宋体" w:eastAsia="宋体" w:cs="宋体"/>
                      <w:b w:val="0"/>
                      <w:bCs/>
                    </w:rPr>
                    <w:t>1</w:t>
                  </w:r>
                </w:p>
              </w:tc>
            </w:tr>
            <w:tr w14:paraId="3472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53D59D69">
                  <w:pPr>
                    <w:jc w:val="center"/>
                    <w:rPr>
                      <w:rFonts w:ascii="宋体" w:hAnsi="宋体" w:eastAsia="宋体" w:cs="宋体"/>
                      <w:b w:val="0"/>
                      <w:bCs/>
                    </w:rPr>
                  </w:pPr>
                  <w:r>
                    <w:rPr>
                      <w:rFonts w:hint="eastAsia" w:ascii="宋体" w:hAnsi="宋体" w:eastAsia="宋体" w:cs="宋体"/>
                      <w:b w:val="0"/>
                      <w:bCs/>
                    </w:rPr>
                    <w:t>19</w:t>
                  </w:r>
                </w:p>
              </w:tc>
              <w:tc>
                <w:tcPr>
                  <w:tcW w:w="4274" w:type="dxa"/>
                </w:tcPr>
                <w:p w14:paraId="09B9CAC4">
                  <w:pPr>
                    <w:jc w:val="center"/>
                    <w:rPr>
                      <w:rFonts w:ascii="宋体" w:hAnsi="宋体" w:eastAsia="宋体" w:cs="宋体"/>
                      <w:b w:val="0"/>
                      <w:bCs/>
                    </w:rPr>
                  </w:pPr>
                  <w:r>
                    <w:rPr>
                      <w:rFonts w:hint="eastAsia" w:ascii="宋体" w:hAnsi="宋体" w:eastAsia="宋体" w:cs="宋体"/>
                      <w:b w:val="0"/>
                      <w:bCs/>
                    </w:rPr>
                    <w:t>精细刀具</w:t>
                  </w:r>
                </w:p>
              </w:tc>
              <w:tc>
                <w:tcPr>
                  <w:tcW w:w="1271" w:type="dxa"/>
                  <w:shd w:val="clear" w:color="auto" w:fill="auto"/>
                  <w:vAlign w:val="center"/>
                </w:tcPr>
                <w:p w14:paraId="741C85BB">
                  <w:pPr>
                    <w:jc w:val="center"/>
                    <w:rPr>
                      <w:rFonts w:ascii="宋体" w:hAnsi="宋体" w:eastAsia="宋体" w:cs="宋体"/>
                      <w:b w:val="0"/>
                      <w:bCs/>
                    </w:rPr>
                  </w:pPr>
                  <w:r>
                    <w:rPr>
                      <w:rFonts w:hint="eastAsia" w:ascii="宋体" w:hAnsi="宋体" w:eastAsia="宋体" w:cs="宋体"/>
                      <w:b w:val="0"/>
                      <w:bCs/>
                      <w:lang w:val="en-US" w:eastAsia="zh-CN"/>
                    </w:rPr>
                    <w:t>套</w:t>
                  </w:r>
                </w:p>
              </w:tc>
              <w:tc>
                <w:tcPr>
                  <w:tcW w:w="907" w:type="dxa"/>
                  <w:shd w:val="clear" w:color="auto" w:fill="auto"/>
                  <w:vAlign w:val="center"/>
                </w:tcPr>
                <w:p w14:paraId="48F43A14">
                  <w:pPr>
                    <w:jc w:val="center"/>
                    <w:rPr>
                      <w:rFonts w:ascii="宋体" w:hAnsi="宋体" w:eastAsia="宋体" w:cs="宋体"/>
                      <w:b w:val="0"/>
                      <w:bCs/>
                    </w:rPr>
                  </w:pPr>
                  <w:r>
                    <w:rPr>
                      <w:rFonts w:hint="eastAsia" w:ascii="宋体" w:hAnsi="宋体" w:eastAsia="宋体" w:cs="宋体"/>
                      <w:b w:val="0"/>
                      <w:bCs/>
                    </w:rPr>
                    <w:t>1</w:t>
                  </w:r>
                </w:p>
              </w:tc>
            </w:tr>
            <w:tr w14:paraId="28C9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1693F75A">
                  <w:pPr>
                    <w:jc w:val="center"/>
                    <w:rPr>
                      <w:rFonts w:ascii="宋体" w:hAnsi="宋体" w:eastAsia="宋体" w:cs="宋体"/>
                      <w:b w:val="0"/>
                      <w:bCs/>
                    </w:rPr>
                  </w:pPr>
                  <w:r>
                    <w:rPr>
                      <w:rFonts w:hint="eastAsia" w:ascii="宋体" w:hAnsi="宋体" w:eastAsia="宋体" w:cs="宋体"/>
                      <w:b w:val="0"/>
                      <w:bCs/>
                    </w:rPr>
                    <w:t>20</w:t>
                  </w:r>
                </w:p>
              </w:tc>
              <w:tc>
                <w:tcPr>
                  <w:tcW w:w="4274" w:type="dxa"/>
                </w:tcPr>
                <w:p w14:paraId="59AC50B0">
                  <w:pPr>
                    <w:jc w:val="center"/>
                    <w:rPr>
                      <w:rFonts w:ascii="宋体" w:hAnsi="宋体" w:eastAsia="宋体" w:cs="宋体"/>
                      <w:b w:val="0"/>
                      <w:bCs/>
                    </w:rPr>
                  </w:pPr>
                  <w:r>
                    <w:rPr>
                      <w:rFonts w:hint="eastAsia" w:ascii="宋体" w:hAnsi="宋体" w:eastAsia="宋体" w:cs="宋体"/>
                      <w:b w:val="0"/>
                      <w:bCs/>
                    </w:rPr>
                    <w:t>肉嫩度取样器</w:t>
                  </w:r>
                </w:p>
              </w:tc>
              <w:tc>
                <w:tcPr>
                  <w:tcW w:w="1271" w:type="dxa"/>
                  <w:shd w:val="clear" w:color="auto" w:fill="auto"/>
                  <w:vAlign w:val="center"/>
                </w:tcPr>
                <w:p w14:paraId="5A408152">
                  <w:pPr>
                    <w:jc w:val="center"/>
                    <w:rPr>
                      <w:rFonts w:ascii="宋体" w:hAnsi="宋体" w:eastAsia="宋体" w:cs="宋体"/>
                      <w:b w:val="0"/>
                      <w:bCs/>
                    </w:rPr>
                  </w:pPr>
                  <w:r>
                    <w:rPr>
                      <w:rFonts w:hint="eastAsia" w:ascii="宋体" w:hAnsi="宋体" w:eastAsia="宋体" w:cs="宋体"/>
                      <w:b w:val="0"/>
                      <w:bCs/>
                    </w:rPr>
                    <w:t>套</w:t>
                  </w:r>
                </w:p>
              </w:tc>
              <w:tc>
                <w:tcPr>
                  <w:tcW w:w="907" w:type="dxa"/>
                  <w:shd w:val="clear" w:color="auto" w:fill="auto"/>
                  <w:vAlign w:val="center"/>
                </w:tcPr>
                <w:p w14:paraId="61DD269C">
                  <w:pPr>
                    <w:jc w:val="center"/>
                    <w:rPr>
                      <w:rFonts w:ascii="宋体" w:hAnsi="宋体" w:eastAsia="宋体" w:cs="宋体"/>
                      <w:b w:val="0"/>
                      <w:bCs/>
                    </w:rPr>
                  </w:pPr>
                  <w:r>
                    <w:rPr>
                      <w:rFonts w:hint="eastAsia" w:ascii="宋体" w:hAnsi="宋体" w:eastAsia="宋体" w:cs="宋体"/>
                      <w:b w:val="0"/>
                      <w:bCs/>
                    </w:rPr>
                    <w:t>1</w:t>
                  </w:r>
                </w:p>
              </w:tc>
            </w:tr>
            <w:tr w14:paraId="0A91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807" w:type="dxa"/>
                </w:tcPr>
                <w:p w14:paraId="169CC821">
                  <w:pPr>
                    <w:jc w:val="center"/>
                    <w:rPr>
                      <w:rFonts w:ascii="宋体" w:hAnsi="宋体" w:eastAsia="宋体" w:cs="宋体"/>
                      <w:b w:val="0"/>
                      <w:bCs/>
                    </w:rPr>
                  </w:pPr>
                  <w:r>
                    <w:rPr>
                      <w:rFonts w:hint="eastAsia" w:ascii="宋体" w:hAnsi="宋体" w:eastAsia="宋体" w:cs="宋体"/>
                      <w:b w:val="0"/>
                      <w:bCs/>
                    </w:rPr>
                    <w:t>21</w:t>
                  </w:r>
                </w:p>
              </w:tc>
              <w:tc>
                <w:tcPr>
                  <w:tcW w:w="4274" w:type="dxa"/>
                </w:tcPr>
                <w:p w14:paraId="473F8EF4">
                  <w:pPr>
                    <w:jc w:val="center"/>
                    <w:rPr>
                      <w:rFonts w:ascii="宋体" w:hAnsi="宋体" w:eastAsia="宋体" w:cs="宋体"/>
                      <w:b w:val="0"/>
                      <w:bCs/>
                    </w:rPr>
                  </w:pPr>
                  <w:r>
                    <w:rPr>
                      <w:rFonts w:hint="eastAsia" w:ascii="宋体" w:hAnsi="宋体" w:eastAsia="宋体" w:cs="宋体"/>
                      <w:b w:val="0"/>
                      <w:bCs/>
                    </w:rPr>
                    <w:t>感官仿真</w:t>
                  </w:r>
                  <w:r>
                    <w:rPr>
                      <w:rFonts w:hint="eastAsia" w:ascii="宋体" w:hAnsi="宋体" w:eastAsia="宋体" w:cs="宋体"/>
                      <w:b w:val="0"/>
                      <w:bCs/>
                      <w:color w:val="auto"/>
                    </w:rPr>
                    <w:t>软件</w:t>
                  </w:r>
                  <w:r>
                    <w:rPr>
                      <w:rFonts w:hint="eastAsia"/>
                      <w:b w:val="0"/>
                      <w:bCs/>
                      <w:color w:val="auto"/>
                    </w:rPr>
                    <w:t>（可真实的在线模拟质构仪、电子鼻、电子舌等感官仪器的实验操作和数据采集处理）</w:t>
                  </w:r>
                </w:p>
              </w:tc>
              <w:tc>
                <w:tcPr>
                  <w:tcW w:w="1271" w:type="dxa"/>
                  <w:shd w:val="clear" w:color="auto" w:fill="auto"/>
                  <w:vAlign w:val="center"/>
                </w:tcPr>
                <w:p w14:paraId="26C2099A">
                  <w:pPr>
                    <w:jc w:val="center"/>
                    <w:rPr>
                      <w:rFonts w:ascii="宋体" w:hAnsi="宋体" w:eastAsia="宋体" w:cs="宋体"/>
                      <w:b w:val="0"/>
                      <w:bCs/>
                    </w:rPr>
                  </w:pPr>
                  <w:r>
                    <w:rPr>
                      <w:rFonts w:hint="eastAsia" w:ascii="宋体" w:hAnsi="宋体" w:eastAsia="宋体" w:cs="宋体"/>
                      <w:b w:val="0"/>
                      <w:bCs/>
                    </w:rPr>
                    <w:t>套</w:t>
                  </w:r>
                </w:p>
              </w:tc>
              <w:tc>
                <w:tcPr>
                  <w:tcW w:w="907" w:type="dxa"/>
                  <w:shd w:val="clear" w:color="auto" w:fill="auto"/>
                  <w:vAlign w:val="center"/>
                </w:tcPr>
                <w:p w14:paraId="5E8CC4D5">
                  <w:pPr>
                    <w:jc w:val="center"/>
                    <w:rPr>
                      <w:rFonts w:ascii="宋体" w:hAnsi="宋体" w:eastAsia="宋体" w:cs="宋体"/>
                      <w:b w:val="0"/>
                      <w:bCs/>
                    </w:rPr>
                  </w:pPr>
                  <w:r>
                    <w:rPr>
                      <w:rFonts w:hint="eastAsia" w:ascii="宋体" w:hAnsi="宋体" w:eastAsia="宋体" w:cs="宋体"/>
                      <w:b w:val="0"/>
                      <w:bCs/>
                    </w:rPr>
                    <w:t>1</w:t>
                  </w:r>
                </w:p>
              </w:tc>
            </w:tr>
            <w:tr w14:paraId="4F8F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633D684D">
                  <w:pPr>
                    <w:jc w:val="center"/>
                    <w:rPr>
                      <w:rFonts w:ascii="宋体" w:hAnsi="宋体" w:eastAsia="宋体" w:cs="宋体"/>
                      <w:b w:val="0"/>
                      <w:bCs/>
                    </w:rPr>
                  </w:pPr>
                  <w:r>
                    <w:rPr>
                      <w:rFonts w:hint="eastAsia" w:ascii="宋体" w:hAnsi="宋体" w:eastAsia="宋体" w:cs="宋体"/>
                      <w:b w:val="0"/>
                      <w:bCs/>
                    </w:rPr>
                    <w:t>22</w:t>
                  </w:r>
                </w:p>
              </w:tc>
              <w:tc>
                <w:tcPr>
                  <w:tcW w:w="4274" w:type="dxa"/>
                </w:tcPr>
                <w:p w14:paraId="1BF1222B">
                  <w:pPr>
                    <w:jc w:val="center"/>
                    <w:rPr>
                      <w:rFonts w:ascii="宋体" w:hAnsi="宋体" w:eastAsia="宋体" w:cs="宋体"/>
                      <w:b w:val="0"/>
                      <w:bCs/>
                    </w:rPr>
                  </w:pPr>
                  <w:r>
                    <w:rPr>
                      <w:rFonts w:hint="eastAsia" w:ascii="宋体" w:hAnsi="宋体" w:eastAsia="宋体" w:cs="宋体"/>
                      <w:b w:val="0"/>
                      <w:bCs/>
                    </w:rPr>
                    <w:t>纸质版300种质构测试案例解析</w:t>
                  </w:r>
                </w:p>
              </w:tc>
              <w:tc>
                <w:tcPr>
                  <w:tcW w:w="1271" w:type="dxa"/>
                  <w:shd w:val="clear" w:color="auto" w:fill="auto"/>
                  <w:vAlign w:val="center"/>
                </w:tcPr>
                <w:p w14:paraId="3ED0BE74">
                  <w:pPr>
                    <w:jc w:val="center"/>
                    <w:rPr>
                      <w:rFonts w:ascii="宋体" w:hAnsi="宋体" w:eastAsia="宋体" w:cs="宋体"/>
                      <w:b w:val="0"/>
                      <w:bCs/>
                    </w:rPr>
                  </w:pPr>
                  <w:r>
                    <w:rPr>
                      <w:rFonts w:hint="eastAsia" w:ascii="宋体" w:hAnsi="宋体" w:eastAsia="宋体" w:cs="宋体"/>
                      <w:b w:val="0"/>
                      <w:bCs/>
                    </w:rPr>
                    <w:t>本</w:t>
                  </w:r>
                </w:p>
              </w:tc>
              <w:tc>
                <w:tcPr>
                  <w:tcW w:w="907" w:type="dxa"/>
                  <w:shd w:val="clear" w:color="auto" w:fill="auto"/>
                  <w:vAlign w:val="center"/>
                </w:tcPr>
                <w:p w14:paraId="5F749F62">
                  <w:pPr>
                    <w:jc w:val="center"/>
                    <w:rPr>
                      <w:rFonts w:ascii="宋体" w:hAnsi="宋体" w:eastAsia="宋体" w:cs="宋体"/>
                      <w:b w:val="0"/>
                      <w:bCs/>
                    </w:rPr>
                  </w:pPr>
                  <w:r>
                    <w:rPr>
                      <w:rFonts w:hint="eastAsia" w:ascii="宋体" w:hAnsi="宋体" w:eastAsia="宋体" w:cs="宋体"/>
                      <w:b w:val="0"/>
                      <w:bCs/>
                    </w:rPr>
                    <w:t>1</w:t>
                  </w:r>
                </w:p>
              </w:tc>
            </w:tr>
            <w:tr w14:paraId="3399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07" w:type="dxa"/>
                </w:tcPr>
                <w:p w14:paraId="6EEB8F9C">
                  <w:pPr>
                    <w:jc w:val="center"/>
                    <w:rPr>
                      <w:rFonts w:ascii="宋体" w:hAnsi="宋体" w:eastAsia="宋体" w:cs="宋体"/>
                      <w:b w:val="0"/>
                      <w:bCs/>
                    </w:rPr>
                  </w:pPr>
                  <w:r>
                    <w:rPr>
                      <w:rFonts w:hint="eastAsia" w:ascii="宋体" w:hAnsi="宋体" w:eastAsia="宋体" w:cs="宋体"/>
                      <w:b w:val="0"/>
                      <w:bCs/>
                    </w:rPr>
                    <w:t>23</w:t>
                  </w:r>
                </w:p>
              </w:tc>
              <w:tc>
                <w:tcPr>
                  <w:tcW w:w="4274" w:type="dxa"/>
                </w:tcPr>
                <w:p w14:paraId="28C7385B">
                  <w:pPr>
                    <w:jc w:val="center"/>
                    <w:rPr>
                      <w:rFonts w:ascii="宋体" w:hAnsi="宋体" w:eastAsia="宋体" w:cs="宋体"/>
                      <w:b w:val="0"/>
                      <w:bCs/>
                    </w:rPr>
                  </w:pPr>
                  <w:r>
                    <w:rPr>
                      <w:rFonts w:hint="eastAsia" w:ascii="宋体" w:hAnsi="宋体" w:eastAsia="宋体" w:cs="宋体"/>
                      <w:b w:val="0"/>
                      <w:bCs/>
                    </w:rPr>
                    <w:t>备品配件包</w:t>
                  </w:r>
                </w:p>
              </w:tc>
              <w:tc>
                <w:tcPr>
                  <w:tcW w:w="1271" w:type="dxa"/>
                  <w:shd w:val="clear" w:color="auto" w:fill="auto"/>
                  <w:vAlign w:val="center"/>
                </w:tcPr>
                <w:p w14:paraId="75B6B7E7">
                  <w:pPr>
                    <w:jc w:val="center"/>
                    <w:rPr>
                      <w:rFonts w:ascii="宋体" w:hAnsi="宋体" w:eastAsia="宋体" w:cs="宋体"/>
                      <w:b w:val="0"/>
                      <w:bCs/>
                    </w:rPr>
                  </w:pPr>
                  <w:r>
                    <w:rPr>
                      <w:rFonts w:hint="eastAsia" w:ascii="宋体" w:hAnsi="宋体" w:eastAsia="宋体" w:cs="宋体"/>
                      <w:b w:val="0"/>
                      <w:bCs/>
                    </w:rPr>
                    <w:t>套</w:t>
                  </w:r>
                </w:p>
              </w:tc>
              <w:tc>
                <w:tcPr>
                  <w:tcW w:w="907" w:type="dxa"/>
                  <w:vAlign w:val="center"/>
                </w:tcPr>
                <w:p w14:paraId="573E2AA6">
                  <w:pPr>
                    <w:jc w:val="center"/>
                    <w:rPr>
                      <w:rFonts w:ascii="宋体" w:hAnsi="宋体" w:eastAsia="宋体" w:cs="宋体"/>
                      <w:b w:val="0"/>
                      <w:bCs/>
                    </w:rPr>
                  </w:pPr>
                  <w:r>
                    <w:rPr>
                      <w:rFonts w:hint="eastAsia" w:ascii="宋体" w:hAnsi="宋体" w:eastAsia="宋体" w:cs="宋体"/>
                      <w:b w:val="0"/>
                      <w:bCs/>
                    </w:rPr>
                    <w:t>1</w:t>
                  </w:r>
                </w:p>
              </w:tc>
            </w:tr>
            <w:tr w14:paraId="7678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807" w:type="dxa"/>
                </w:tcPr>
                <w:p w14:paraId="5AA9EA3B">
                  <w:pPr>
                    <w:jc w:val="center"/>
                    <w:rPr>
                      <w:rFonts w:ascii="宋体" w:hAnsi="宋体" w:eastAsia="宋体" w:cs="宋体"/>
                      <w:b w:val="0"/>
                      <w:bCs/>
                    </w:rPr>
                  </w:pPr>
                  <w:r>
                    <w:rPr>
                      <w:rFonts w:hint="eastAsia" w:ascii="宋体" w:hAnsi="宋体" w:eastAsia="宋体" w:cs="宋体"/>
                      <w:b w:val="0"/>
                      <w:bCs/>
                    </w:rPr>
                    <w:t>24</w:t>
                  </w:r>
                </w:p>
              </w:tc>
              <w:tc>
                <w:tcPr>
                  <w:tcW w:w="4274" w:type="dxa"/>
                </w:tcPr>
                <w:p w14:paraId="6E508D6A">
                  <w:pPr>
                    <w:jc w:val="center"/>
                    <w:rPr>
                      <w:rFonts w:ascii="宋体" w:hAnsi="宋体" w:eastAsia="宋体" w:cs="宋体"/>
                      <w:b w:val="0"/>
                      <w:bCs/>
                    </w:rPr>
                  </w:pPr>
                  <w:r>
                    <w:rPr>
                      <w:rFonts w:hint="eastAsia" w:ascii="宋体" w:hAnsi="宋体" w:eastAsia="宋体" w:cs="宋体"/>
                      <w:b w:val="0"/>
                      <w:bCs/>
                    </w:rPr>
                    <w:t>操作手册</w:t>
                  </w:r>
                </w:p>
              </w:tc>
              <w:tc>
                <w:tcPr>
                  <w:tcW w:w="1271" w:type="dxa"/>
                  <w:shd w:val="clear" w:color="auto" w:fill="auto"/>
                  <w:vAlign w:val="center"/>
                </w:tcPr>
                <w:p w14:paraId="727EB4D7">
                  <w:pPr>
                    <w:jc w:val="center"/>
                    <w:rPr>
                      <w:rFonts w:ascii="宋体" w:hAnsi="宋体" w:eastAsia="宋体" w:cs="宋体"/>
                      <w:b w:val="0"/>
                      <w:bCs/>
                    </w:rPr>
                  </w:pPr>
                  <w:r>
                    <w:rPr>
                      <w:rFonts w:hint="eastAsia" w:ascii="宋体" w:hAnsi="宋体" w:eastAsia="宋体" w:cs="宋体"/>
                      <w:b w:val="0"/>
                      <w:bCs/>
                    </w:rPr>
                    <w:t>本</w:t>
                  </w:r>
                </w:p>
              </w:tc>
              <w:tc>
                <w:tcPr>
                  <w:tcW w:w="907" w:type="dxa"/>
                  <w:vAlign w:val="center"/>
                </w:tcPr>
                <w:p w14:paraId="6E961FA4">
                  <w:pPr>
                    <w:jc w:val="center"/>
                    <w:rPr>
                      <w:rFonts w:ascii="宋体" w:hAnsi="宋体" w:eastAsia="宋体" w:cs="宋体"/>
                      <w:b w:val="0"/>
                      <w:bCs/>
                    </w:rPr>
                  </w:pPr>
                  <w:r>
                    <w:rPr>
                      <w:rFonts w:hint="eastAsia" w:ascii="宋体" w:hAnsi="宋体" w:eastAsia="宋体" w:cs="宋体"/>
                      <w:b w:val="0"/>
                      <w:bCs/>
                    </w:rPr>
                    <w:t>1</w:t>
                  </w:r>
                </w:p>
              </w:tc>
            </w:tr>
          </w:tbl>
          <w:p w14:paraId="595CE509">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sz w:val="22"/>
                <w:szCs w:val="22"/>
              </w:rPr>
            </w:pPr>
          </w:p>
        </w:tc>
      </w:tr>
      <w:tr w14:paraId="18C4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46216D37">
            <w:pPr>
              <w:pStyle w:val="7"/>
              <w:spacing w:line="360" w:lineRule="auto"/>
              <w:ind w:firstLine="0"/>
              <w:jc w:val="center"/>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b/>
                <w:bCs/>
                <w:snapToGrid w:val="0"/>
                <w:color w:val="000000" w:themeColor="text1"/>
                <w:sz w:val="22"/>
                <w:szCs w:val="22"/>
                <w:lang w:val="en-US" w:eastAsia="zh-CN"/>
                <w14:textFill>
                  <w14:solidFill>
                    <w14:schemeClr w14:val="tx1"/>
                  </w14:solidFill>
                </w14:textFill>
              </w:rPr>
              <w:t>合理化建议</w:t>
            </w:r>
          </w:p>
        </w:tc>
      </w:tr>
      <w:tr w14:paraId="536C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483AE738">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lang w:eastAsia="zh-CN"/>
                <w14:textFill>
                  <w14:solidFill>
                    <w14:schemeClr w14:val="tx1"/>
                  </w14:solidFill>
                </w14:textFill>
              </w:rPr>
              <w:t>□</w:t>
            </w:r>
            <w:r>
              <w:rPr>
                <w:rFonts w:hint="default" w:ascii="Times New Roman" w:hAnsi="Times New Roman" w:eastAsia="宋体" w:cs="Times New Roman"/>
                <w:snapToGrid w:val="0"/>
                <w:color w:val="000000" w:themeColor="text1"/>
                <w:sz w:val="22"/>
                <w:szCs w:val="22"/>
                <w14:textFill>
                  <w14:solidFill>
                    <w14:schemeClr w14:val="tx1"/>
                  </w14:solidFill>
                </w14:textFill>
              </w:rPr>
              <w:t>合理</w:t>
            </w:r>
          </w:p>
          <w:p w14:paraId="189B565A">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□存在不合理</w:t>
            </w:r>
          </w:p>
          <w:p w14:paraId="7E50FC87">
            <w:pPr>
              <w:autoSpaceDE w:val="0"/>
              <w:autoSpaceDN w:val="0"/>
              <w:spacing w:line="360" w:lineRule="auto"/>
              <w:jc w:val="both"/>
              <w:rPr>
                <w:rFonts w:hint="default" w:ascii="Times New Roman" w:hAnsi="Times New Roman" w:eastAsia="宋体" w:cs="Times New Roman"/>
                <w:snapToGrid w:val="0"/>
                <w:color w:val="000000" w:themeColor="text1"/>
                <w:sz w:val="22"/>
                <w:szCs w:val="22"/>
                <w:u w:val="single"/>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理由是：</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p>
          <w:p w14:paraId="386FAA9E">
            <w:pPr>
              <w:pStyle w:val="7"/>
              <w:spacing w:line="360" w:lineRule="auto"/>
              <w:ind w:firstLine="0"/>
              <w:jc w:val="both"/>
              <w:rPr>
                <w:rFonts w:hint="default" w:ascii="Times New Roman" w:hAnsi="Times New Roman" w:eastAsia="宋体" w:cs="Times New Roman"/>
                <w:sz w:val="22"/>
                <w:szCs w:val="22"/>
              </w:rPr>
            </w:pPr>
            <w:r>
              <w:rPr>
                <w:rFonts w:hint="default" w:ascii="Times New Roman" w:hAnsi="Times New Roman" w:eastAsia="宋体" w:cs="Times New Roman"/>
                <w:snapToGrid w:val="0"/>
                <w:color w:val="000000" w:themeColor="text1"/>
                <w:sz w:val="22"/>
                <w:szCs w:val="22"/>
                <w14:textFill>
                  <w14:solidFill>
                    <w14:schemeClr w14:val="tx1"/>
                  </w14:solidFill>
                </w14:textFill>
              </w:rPr>
              <w:t>建议：</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2"/>
                <w:szCs w:val="22"/>
                <w14:textFill>
                  <w14:solidFill>
                    <w14:schemeClr w14:val="tx1"/>
                  </w14:solidFill>
                </w14:textFill>
              </w:rPr>
              <w:t xml:space="preserve"> </w:t>
            </w:r>
          </w:p>
        </w:tc>
      </w:tr>
    </w:tbl>
    <w:p w14:paraId="2375D3D0">
      <w:pPr>
        <w:pStyle w:val="3"/>
        <w:spacing w:line="360" w:lineRule="auto"/>
        <w:jc w:val="both"/>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val="0"/>
          <w:bCs w:val="0"/>
          <w:sz w:val="22"/>
          <w:szCs w:val="22"/>
          <w:lang w:val="en-US" w:eastAsia="zh-CN"/>
        </w:rPr>
        <w:t>须提供★及▲要求相关证明材料（提供以下证明材料：①生产厂家出具的参数证明函；②彩页；③产品说明书；④第三方检测报告其中之一，如提供①以外其他材料的，应清楚标记参数所在位置）</w:t>
      </w:r>
    </w:p>
    <w:p w14:paraId="7EF887C9">
      <w:pPr>
        <w:rPr>
          <w:rFonts w:hint="default" w:ascii="Times New Roman" w:hAnsi="Times New Roman" w:cs="Times New Roman"/>
          <w:b/>
          <w:bCs/>
          <w:lang w:val="en-US" w:eastAsia="zh-CN"/>
        </w:rPr>
      </w:pPr>
    </w:p>
    <w:p w14:paraId="1EC459DB">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2"/>
        <w:rPr>
          <w:rFonts w:hint="default" w:ascii="Times New Roman" w:hAnsi="Times New Roman" w:eastAsia="宋体" w:cs="Times New Roman"/>
          <w:b/>
          <w:bCs/>
          <w:sz w:val="30"/>
          <w:szCs w:val="30"/>
          <w:lang w:val="en-US" w:eastAsia="zh-CN"/>
        </w:rPr>
      </w:pPr>
      <w:r>
        <w:rPr>
          <w:rFonts w:hint="default" w:ascii="Times New Roman" w:hAnsi="Times New Roman" w:cs="Times New Roman"/>
          <w:b/>
          <w:bCs/>
          <w:lang w:val="en-US" w:eastAsia="zh-CN"/>
        </w:rPr>
        <w:br w:type="page"/>
      </w:r>
      <w:r>
        <w:rPr>
          <w:rFonts w:hint="default" w:ascii="Times New Roman" w:hAnsi="Times New Roman" w:cs="Times New Roman"/>
          <w:b/>
          <w:bCs/>
          <w:sz w:val="30"/>
          <w:szCs w:val="30"/>
          <w:lang w:val="en-US" w:eastAsia="zh-CN"/>
        </w:rPr>
        <w:t>设备四：</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7646"/>
      </w:tblGrid>
      <w:tr w14:paraId="3314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000" w:type="pct"/>
            <w:gridSpan w:val="2"/>
            <w:vAlign w:val="center"/>
          </w:tcPr>
          <w:p w14:paraId="251B0165">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仪器设备概况</w:t>
            </w:r>
          </w:p>
        </w:tc>
      </w:tr>
      <w:tr w14:paraId="3BB0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27" w:type="pct"/>
            <w:vAlign w:val="center"/>
          </w:tcPr>
          <w:p w14:paraId="1A83D1A1">
            <w:pPr>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仪器设备名称</w:t>
            </w:r>
          </w:p>
        </w:tc>
        <w:tc>
          <w:tcPr>
            <w:tcW w:w="3972" w:type="pct"/>
            <w:vAlign w:val="center"/>
          </w:tcPr>
          <w:p w14:paraId="62DB9F68">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盐酸水解仪</w:t>
            </w:r>
          </w:p>
        </w:tc>
      </w:tr>
      <w:tr w14:paraId="28D87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027" w:type="pct"/>
            <w:tcBorders>
              <w:top w:val="single" w:color="000000" w:sz="4" w:space="0"/>
              <w:left w:val="single" w:color="000000" w:sz="4" w:space="0"/>
              <w:bottom w:val="single" w:color="000000" w:sz="4" w:space="0"/>
              <w:right w:val="single" w:color="000000" w:sz="4" w:space="0"/>
            </w:tcBorders>
            <w:vAlign w:val="center"/>
          </w:tcPr>
          <w:p w14:paraId="4C71E39C">
            <w:pPr>
              <w:jc w:val="center"/>
              <w:textAlignment w:val="baseline"/>
              <w:rPr>
                <w:rStyle w:val="29"/>
                <w:rFonts w:hint="default" w:ascii="Times New Roman" w:hAnsi="Times New Roman" w:eastAsia="宋体" w:cs="Times New Roman"/>
                <w:sz w:val="22"/>
                <w:szCs w:val="22"/>
              </w:rPr>
            </w:pPr>
            <w:r>
              <w:rPr>
                <w:rStyle w:val="29"/>
                <w:rFonts w:hint="default" w:ascii="Times New Roman" w:hAnsi="Times New Roman" w:eastAsia="宋体" w:cs="Times New Roman"/>
                <w:sz w:val="22"/>
                <w:szCs w:val="22"/>
              </w:rPr>
              <w:t>数量</w:t>
            </w:r>
          </w:p>
        </w:tc>
        <w:tc>
          <w:tcPr>
            <w:tcW w:w="3972" w:type="pct"/>
            <w:tcBorders>
              <w:top w:val="single" w:color="000000" w:sz="4" w:space="0"/>
              <w:left w:val="single" w:color="000000" w:sz="4" w:space="0"/>
              <w:bottom w:val="single" w:color="000000" w:sz="4" w:space="0"/>
              <w:right w:val="single" w:color="000000" w:sz="4" w:space="0"/>
            </w:tcBorders>
            <w:vAlign w:val="center"/>
          </w:tcPr>
          <w:p w14:paraId="2118C0CA">
            <w:pPr>
              <w:jc w:val="center"/>
              <w:textAlignment w:val="baseline"/>
              <w:rPr>
                <w:rStyle w:val="29"/>
                <w:rFonts w:hint="default" w:ascii="Times New Roman" w:hAnsi="Times New Roman" w:eastAsia="宋体" w:cs="Times New Roman"/>
                <w:sz w:val="22"/>
                <w:szCs w:val="22"/>
                <w:lang w:val="en-US"/>
              </w:rPr>
            </w:pPr>
            <w:r>
              <w:rPr>
                <w:rStyle w:val="29"/>
                <w:rFonts w:hint="eastAsia" w:cs="Times New Roman"/>
                <w:sz w:val="22"/>
                <w:szCs w:val="22"/>
                <w:lang w:val="en-US" w:eastAsia="zh-CN"/>
              </w:rPr>
              <w:t>1</w:t>
            </w:r>
            <w:r>
              <w:rPr>
                <w:rStyle w:val="29"/>
                <w:rFonts w:hint="default" w:ascii="Times New Roman" w:hAnsi="Times New Roman" w:eastAsia="宋体" w:cs="Times New Roman"/>
                <w:sz w:val="22"/>
                <w:szCs w:val="22"/>
                <w:lang w:val="en-US" w:eastAsia="zh-CN"/>
              </w:rPr>
              <w:t>台（</w:t>
            </w:r>
            <w:r>
              <w:rPr>
                <w:rStyle w:val="29"/>
                <w:rFonts w:hint="default" w:ascii="Times New Roman" w:hAnsi="Times New Roman" w:eastAsia="宋体" w:cs="Times New Roman"/>
                <w:sz w:val="22"/>
                <w:szCs w:val="22"/>
                <w:lang w:val="en-US"/>
              </w:rPr>
              <w:t>套</w:t>
            </w:r>
            <w:r>
              <w:rPr>
                <w:rStyle w:val="29"/>
                <w:rFonts w:hint="default" w:ascii="Times New Roman" w:hAnsi="Times New Roman" w:eastAsia="宋体" w:cs="Times New Roman"/>
                <w:sz w:val="22"/>
                <w:szCs w:val="22"/>
                <w:lang w:val="en-US" w:eastAsia="zh-CN"/>
              </w:rPr>
              <w:t>）</w:t>
            </w:r>
          </w:p>
        </w:tc>
      </w:tr>
      <w:tr w14:paraId="746F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restart"/>
            <w:tcBorders>
              <w:top w:val="single" w:color="000000" w:sz="4" w:space="0"/>
              <w:left w:val="single" w:color="000000" w:sz="4" w:space="0"/>
              <w:right w:val="single" w:color="000000" w:sz="4" w:space="0"/>
            </w:tcBorders>
            <w:vAlign w:val="center"/>
          </w:tcPr>
          <w:p w14:paraId="0D26C89B">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拟采购类型</w:t>
            </w:r>
          </w:p>
        </w:tc>
        <w:tc>
          <w:tcPr>
            <w:tcW w:w="3972" w:type="pct"/>
            <w:tcBorders>
              <w:top w:val="single" w:color="000000" w:sz="4" w:space="0"/>
              <w:left w:val="single" w:color="000000" w:sz="4" w:space="0"/>
              <w:bottom w:val="single" w:color="000000" w:sz="4" w:space="0"/>
              <w:right w:val="single" w:color="000000" w:sz="4" w:space="0"/>
            </w:tcBorders>
            <w:vAlign w:val="center"/>
          </w:tcPr>
          <w:p w14:paraId="4CCD3BFA">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sym w:font="Wingdings 2" w:char="0052"/>
            </w:r>
            <w:r>
              <w:rPr>
                <w:rStyle w:val="29"/>
                <w:rFonts w:hint="default" w:ascii="Times New Roman" w:hAnsi="Times New Roman" w:eastAsia="宋体" w:cs="Times New Roman"/>
                <w:sz w:val="22"/>
                <w:szCs w:val="22"/>
                <w:lang w:val="en-US"/>
              </w:rPr>
              <w:t>进口产品/</w:t>
            </w:r>
            <w:r>
              <w:rPr>
                <w:rStyle w:val="29"/>
                <w:rFonts w:hint="default" w:ascii="Times New Roman" w:hAnsi="Times New Roman" w:eastAsia="宋体" w:cs="Times New Roman"/>
                <w:sz w:val="22"/>
                <w:szCs w:val="22"/>
                <w:lang w:val="en-US"/>
              </w:rPr>
              <w:sym w:font="Wingdings 2" w:char="00A3"/>
            </w:r>
            <w:r>
              <w:rPr>
                <w:rStyle w:val="29"/>
                <w:rFonts w:hint="default" w:ascii="Times New Roman" w:hAnsi="Times New Roman" w:eastAsia="宋体" w:cs="Times New Roman"/>
                <w:sz w:val="22"/>
                <w:szCs w:val="22"/>
                <w:lang w:val="en-US"/>
              </w:rPr>
              <w:t>国产产品</w:t>
            </w:r>
          </w:p>
        </w:tc>
      </w:tr>
      <w:tr w14:paraId="4DF70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right w:val="single" w:color="000000" w:sz="4" w:space="0"/>
            </w:tcBorders>
            <w:vAlign w:val="center"/>
          </w:tcPr>
          <w:p w14:paraId="747506A1">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04662B0E">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进口产品是指通过海关验放进入中国境内且产自关境外的产品</w:t>
            </w:r>
          </w:p>
        </w:tc>
      </w:tr>
      <w:tr w14:paraId="374E3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bottom w:val="single" w:color="000000" w:sz="4" w:space="0"/>
              <w:right w:val="single" w:color="000000" w:sz="4" w:space="0"/>
            </w:tcBorders>
            <w:vAlign w:val="center"/>
          </w:tcPr>
          <w:p w14:paraId="22342365">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46D3B7E5">
            <w:pPr>
              <w:jc w:val="left"/>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cs="Times New Roman"/>
                <w:sz w:val="22"/>
                <w:szCs w:val="22"/>
                <w:lang w:val="en-US"/>
              </w:rPr>
              <w:t>如仪器设备</w:t>
            </w:r>
            <w:r>
              <w:rPr>
                <w:rStyle w:val="29"/>
                <w:rFonts w:hint="default" w:ascii="Times New Roman" w:hAnsi="Times New Roman" w:eastAsia="宋体" w:cs="Times New Roman"/>
                <w:sz w:val="22"/>
                <w:szCs w:val="22"/>
                <w:lang w:val="en-US"/>
              </w:rPr>
              <w:t>为</w:t>
            </w:r>
            <w:r>
              <w:rPr>
                <w:rStyle w:val="29"/>
                <w:rFonts w:hint="default" w:ascii="Times New Roman" w:hAnsi="Times New Roman" w:cs="Times New Roman"/>
                <w:sz w:val="22"/>
                <w:szCs w:val="22"/>
                <w:lang w:val="en-US"/>
              </w:rPr>
              <w:t>进口产品</w:t>
            </w:r>
            <w:r>
              <w:rPr>
                <w:rStyle w:val="29"/>
                <w:rFonts w:hint="default" w:ascii="Times New Roman" w:hAnsi="Times New Roman" w:eastAsia="宋体" w:cs="Times New Roman"/>
                <w:sz w:val="22"/>
                <w:szCs w:val="22"/>
                <w:lang w:val="en-US"/>
              </w:rPr>
              <w:t>，</w:t>
            </w:r>
            <w:r>
              <w:rPr>
                <w:rStyle w:val="29"/>
                <w:rFonts w:hint="default" w:ascii="Times New Roman" w:hAnsi="Times New Roman" w:cs="Times New Roman"/>
                <w:sz w:val="22"/>
                <w:szCs w:val="22"/>
                <w:lang w:val="en-US"/>
              </w:rPr>
              <w:t>应具有仪器设备</w:t>
            </w:r>
            <w:r>
              <w:rPr>
                <w:rStyle w:val="29"/>
                <w:rFonts w:hint="default" w:ascii="Times New Roman" w:hAnsi="Times New Roman" w:eastAsia="宋体" w:cs="Times New Roman"/>
                <w:sz w:val="22"/>
                <w:szCs w:val="22"/>
                <w:lang w:val="en-US"/>
              </w:rPr>
              <w:t>来源渠道合法的证明文件（原厂授权销售协议、代理协议、授权书、原产地证明等其中之一）</w:t>
            </w:r>
          </w:p>
        </w:tc>
      </w:tr>
      <w:tr w14:paraId="7475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2"/>
            <w:tcMar>
              <w:left w:w="113" w:type="dxa"/>
              <w:right w:w="28" w:type="dxa"/>
            </w:tcMar>
            <w:vAlign w:val="center"/>
          </w:tcPr>
          <w:p w14:paraId="6E1EF803">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技术参数</w:t>
            </w:r>
          </w:p>
        </w:tc>
      </w:tr>
      <w:tr w14:paraId="20D6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7" w:hRule="atLeast"/>
        </w:trPr>
        <w:tc>
          <w:tcPr>
            <w:tcW w:w="5000" w:type="pct"/>
            <w:gridSpan w:val="2"/>
            <w:tcMar>
              <w:left w:w="113" w:type="dxa"/>
              <w:right w:w="28" w:type="dxa"/>
            </w:tcMar>
            <w:vAlign w:val="center"/>
          </w:tcPr>
          <w:p w14:paraId="53CD3E95">
            <w:pPr>
              <w:spacing w:line="360" w:lineRule="auto"/>
              <w:rPr>
                <w:rFonts w:hint="default" w:ascii="Times New Roman" w:hAnsi="Times New Roman" w:eastAsia="宋体" w:cs="Times New Roman"/>
                <w:b w:val="0"/>
                <w:bCs w:val="0"/>
                <w:szCs w:val="21"/>
              </w:rPr>
            </w:pPr>
            <w:r>
              <w:rPr>
                <w:rFonts w:hint="default" w:ascii="Times New Roman" w:hAnsi="Times New Roman" w:cs="Times New Roman"/>
                <w:b w:val="0"/>
                <w:bCs w:val="0"/>
                <w:szCs w:val="21"/>
                <w:lang w:eastAsia="zh-CN"/>
              </w:rPr>
              <w:t>（</w:t>
            </w:r>
            <w:r>
              <w:rPr>
                <w:rFonts w:hint="default" w:ascii="Times New Roman" w:hAnsi="Times New Roman" w:eastAsia="宋体" w:cs="Times New Roman"/>
                <w:b w:val="0"/>
                <w:bCs w:val="0"/>
                <w:szCs w:val="21"/>
              </w:rPr>
              <w:t>一</w:t>
            </w:r>
            <w:r>
              <w:rPr>
                <w:rFonts w:hint="default" w:ascii="Times New Roman" w:hAnsi="Times New Roman" w:cs="Times New Roman"/>
                <w:b w:val="0"/>
                <w:bCs w:val="0"/>
                <w:szCs w:val="21"/>
                <w:lang w:eastAsia="zh-CN"/>
              </w:rPr>
              <w:t>）</w:t>
            </w:r>
            <w:r>
              <w:rPr>
                <w:rFonts w:hint="default" w:ascii="Times New Roman" w:hAnsi="Times New Roman" w:eastAsia="宋体" w:cs="Times New Roman"/>
                <w:b w:val="0"/>
                <w:bCs w:val="0"/>
                <w:szCs w:val="21"/>
              </w:rPr>
              <w:t>、用途</w:t>
            </w:r>
          </w:p>
          <w:p w14:paraId="35C7E6D6">
            <w:pPr>
              <w:ind w:firstLine="420" w:firstLineChars="200"/>
              <w:rPr>
                <w:rFonts w:ascii="Times New Roman" w:hAnsi="Times New Roman" w:eastAsia="宋体" w:cs="Times New Roman"/>
                <w:b w:val="0"/>
                <w:bCs w:val="0"/>
                <w:szCs w:val="21"/>
              </w:rPr>
            </w:pPr>
            <w:r>
              <w:rPr>
                <w:rFonts w:hint="eastAsia" w:ascii="Times New Roman" w:hAnsi="Times New Roman" w:eastAsia="宋体" w:cs="Times New Roman"/>
                <w:b w:val="0"/>
                <w:bCs w:val="0"/>
                <w:szCs w:val="21"/>
              </w:rPr>
              <w:t>适用于饲料、肉等样品，将样品中的结合脂肪水解成游离态脂肪，用于样品中总脂肪测定的预处理。</w:t>
            </w:r>
          </w:p>
          <w:p w14:paraId="46816C85">
            <w:pPr>
              <w:spacing w:line="360" w:lineRule="auto"/>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lang w:eastAsia="zh-CN"/>
              </w:rPr>
              <w:t>（</w:t>
            </w:r>
            <w:r>
              <w:rPr>
                <w:rFonts w:hint="default" w:ascii="Times New Roman" w:hAnsi="Times New Roman" w:eastAsia="宋体" w:cs="Times New Roman"/>
                <w:b w:val="0"/>
                <w:bCs w:val="0"/>
                <w:szCs w:val="21"/>
              </w:rPr>
              <w:t>二</w:t>
            </w:r>
            <w:r>
              <w:rPr>
                <w:rFonts w:hint="default" w:ascii="Times New Roman" w:hAnsi="Times New Roman" w:cs="Times New Roman"/>
                <w:b w:val="0"/>
                <w:bCs w:val="0"/>
                <w:szCs w:val="21"/>
                <w:lang w:eastAsia="zh-CN"/>
              </w:rPr>
              <w:t>）</w:t>
            </w:r>
            <w:r>
              <w:rPr>
                <w:rFonts w:hint="default" w:ascii="Times New Roman" w:hAnsi="Times New Roman" w:eastAsia="宋体" w:cs="Times New Roman"/>
                <w:b w:val="0"/>
                <w:bCs w:val="0"/>
                <w:szCs w:val="21"/>
              </w:rPr>
              <w:t>、</w:t>
            </w:r>
            <w:r>
              <w:rPr>
                <w:rFonts w:hint="default" w:ascii="Times New Roman" w:hAnsi="Times New Roman" w:cs="Times New Roman"/>
                <w:b w:val="0"/>
                <w:bCs w:val="0"/>
                <w:szCs w:val="21"/>
                <w:lang w:val="en-US" w:eastAsia="zh-CN"/>
              </w:rPr>
              <w:t>具体</w:t>
            </w:r>
            <w:r>
              <w:rPr>
                <w:rFonts w:hint="default" w:ascii="Times New Roman" w:hAnsi="Times New Roman" w:eastAsia="宋体" w:cs="Times New Roman"/>
                <w:b w:val="0"/>
                <w:bCs w:val="0"/>
                <w:szCs w:val="21"/>
              </w:rPr>
              <w:t>技术</w:t>
            </w:r>
            <w:r>
              <w:rPr>
                <w:rFonts w:hint="default" w:ascii="Times New Roman" w:hAnsi="Times New Roman" w:cs="Times New Roman"/>
                <w:b w:val="0"/>
                <w:bCs w:val="0"/>
                <w:szCs w:val="21"/>
                <w:lang w:eastAsia="zh-CN"/>
              </w:rPr>
              <w:t>（</w:t>
            </w:r>
            <w:r>
              <w:rPr>
                <w:rFonts w:hint="default" w:ascii="Times New Roman" w:hAnsi="Times New Roman" w:eastAsia="宋体" w:cs="Times New Roman"/>
                <w:b w:val="0"/>
                <w:bCs w:val="0"/>
                <w:szCs w:val="21"/>
              </w:rPr>
              <w:t>参数</w:t>
            </w:r>
            <w:r>
              <w:rPr>
                <w:rFonts w:hint="default" w:ascii="Times New Roman" w:hAnsi="Times New Roman" w:cs="Times New Roman"/>
                <w:b w:val="0"/>
                <w:bCs w:val="0"/>
                <w:szCs w:val="21"/>
                <w:lang w:eastAsia="zh-CN"/>
              </w:rPr>
              <w:t>）</w:t>
            </w:r>
            <w:r>
              <w:rPr>
                <w:rFonts w:hint="default" w:ascii="Times New Roman" w:hAnsi="Times New Roman" w:cs="Times New Roman"/>
                <w:b w:val="0"/>
                <w:bCs w:val="0"/>
                <w:szCs w:val="21"/>
                <w:lang w:val="en-US" w:eastAsia="zh-CN"/>
              </w:rPr>
              <w:t>要求</w:t>
            </w:r>
          </w:p>
          <w:p w14:paraId="30243C5B">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1、运用技术：过滤袋技术；</w:t>
            </w:r>
          </w:p>
          <w:p w14:paraId="6AEE2B16">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2、滤袋结构：三维结构；</w:t>
            </w:r>
          </w:p>
          <w:p w14:paraId="34D3A37F">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▲3、滤袋孔隙：≤3μm；（提供产品彩页，并用醒目的方式进行标记）</w:t>
            </w:r>
          </w:p>
          <w:p w14:paraId="11706520">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▲4、智能化程度：通过可编程电脑，控制器控制驱动装置完成样品水解全过程的自动操作（含加热，水解，漂洗，自动排液等操作）；（提供产品彩页，并用醒目的方式进行标记）</w:t>
            </w:r>
          </w:p>
          <w:p w14:paraId="554CB06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5、一次样品量范围至少涵盖：1～3g；</w:t>
            </w:r>
          </w:p>
          <w:p w14:paraId="55820BDB">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▲6、最大批处理量：≥6个；（提供产品彩页，并用醒目的方式进行标记）</w:t>
            </w:r>
          </w:p>
          <w:p w14:paraId="760015A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7、日处理量：90个（按每天8小时工作时长计算）；</w:t>
            </w:r>
          </w:p>
          <w:p w14:paraId="7ACD55B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8、批处理耗时：≤90min（不包含干燥时间）；</w:t>
            </w:r>
          </w:p>
          <w:p w14:paraId="2D7712A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9、温度范围至少涵盖：室温～90℃；</w:t>
            </w:r>
          </w:p>
          <w:p w14:paraId="5BF8888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10、控温精度：±1℃；</w:t>
            </w:r>
          </w:p>
          <w:p w14:paraId="613D78F6">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11、结果标准差：≤1%；</w:t>
            </w:r>
          </w:p>
          <w:p w14:paraId="245FF7FB">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12、安全性能：合金缸体，惰性材料，密闭环境，脱手工作；</w:t>
            </w:r>
          </w:p>
          <w:p w14:paraId="289684EE">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▲13、环境保护情况：水解系统主机无需通风厨，满足普通标准实验室的环境保护情况；（提供承诺函或者客户实验室图片）</w:t>
            </w:r>
          </w:p>
          <w:p w14:paraId="659DC42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14、仪器主要用材：耐高温、高腐蚀加厚合金钢；</w:t>
            </w:r>
          </w:p>
          <w:p w14:paraId="7C809432">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15、产品可与现有</w:t>
            </w:r>
            <w:r>
              <w:rPr>
                <w:rFonts w:hint="default" w:ascii="Times New Roman" w:hAnsi="Times New Roman" w:eastAsia="宋体" w:cs="Times New Roman"/>
                <w:b w:val="0"/>
                <w:bCs w:val="0"/>
                <w:sz w:val="21"/>
                <w:szCs w:val="21"/>
                <w:lang w:val="en-US" w:eastAsia="zh-CN"/>
              </w:rPr>
              <w:fldChar w:fldCharType="begin"/>
            </w:r>
            <w:r>
              <w:rPr>
                <w:rFonts w:hint="default" w:ascii="Times New Roman" w:hAnsi="Times New Roman" w:eastAsia="宋体" w:cs="Times New Roman"/>
                <w:b w:val="0"/>
                <w:bCs w:val="0"/>
                <w:sz w:val="21"/>
                <w:szCs w:val="21"/>
                <w:lang w:val="en-US" w:eastAsia="zh-CN"/>
              </w:rPr>
              <w:instrText xml:space="preserve"> HYPERLINK "http://www.huanyangkj.com/Products-36360515.html" </w:instrText>
            </w:r>
            <w:r>
              <w:rPr>
                <w:rFonts w:hint="default" w:ascii="Times New Roman" w:hAnsi="Times New Roman" w:eastAsia="宋体" w:cs="Times New Roman"/>
                <w:b w:val="0"/>
                <w:bCs w:val="0"/>
                <w:sz w:val="21"/>
                <w:szCs w:val="21"/>
                <w:lang w:val="en-US" w:eastAsia="zh-CN"/>
              </w:rPr>
              <w:fldChar w:fldCharType="separate"/>
            </w:r>
            <w:r>
              <w:rPr>
                <w:rFonts w:hint="default" w:ascii="Times New Roman" w:hAnsi="Times New Roman" w:eastAsia="宋体" w:cs="Times New Roman"/>
                <w:b w:val="0"/>
                <w:bCs w:val="0"/>
                <w:sz w:val="21"/>
                <w:szCs w:val="21"/>
                <w:lang w:val="en-US" w:eastAsia="zh-CN"/>
              </w:rPr>
              <w:t>XT4</w:t>
            </w:r>
            <w:r>
              <w:rPr>
                <w:rFonts w:hint="default" w:ascii="Times New Roman" w:hAnsi="Times New Roman" w:eastAsia="宋体" w:cs="Times New Roman"/>
                <w:b w:val="0"/>
                <w:bCs w:val="0"/>
                <w:sz w:val="21"/>
                <w:szCs w:val="21"/>
                <w:lang w:val="en-US" w:eastAsia="zh-CN"/>
              </w:rPr>
              <w:fldChar w:fldCharType="end"/>
            </w:r>
            <w:r>
              <w:rPr>
                <w:rFonts w:hint="default" w:ascii="Times New Roman" w:hAnsi="Times New Roman" w:eastAsia="宋体" w:cs="Times New Roman"/>
                <w:b w:val="0"/>
                <w:bCs w:val="0"/>
                <w:sz w:val="21"/>
                <w:szCs w:val="21"/>
                <w:lang w:val="en-US" w:eastAsia="zh-CN"/>
              </w:rPr>
              <w:t>滤袋（≤3μm孔隙的三维结构脂肪滤袋）配套使用。</w:t>
            </w:r>
          </w:p>
          <w:p w14:paraId="7E1EAC92">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16、售后服务及培训</w:t>
            </w:r>
          </w:p>
          <w:p w14:paraId="4AA5FB3D">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16.1厂家培训的工程师到现场免费培训2人直至完全能独立操作安装调试经用户验收当天起，质量保证期一年</w:t>
            </w:r>
            <w:r>
              <w:rPr>
                <w:rFonts w:hint="eastAsia" w:ascii="Times New Roman" w:hAnsi="Times New Roman" w:eastAsia="宋体" w:cs="Times New Roman"/>
                <w:b w:val="0"/>
                <w:bCs w:val="0"/>
                <w:sz w:val="21"/>
                <w:szCs w:val="21"/>
                <w:lang w:val="en-US" w:eastAsia="zh-CN"/>
              </w:rPr>
              <w:t>。</w:t>
            </w:r>
          </w:p>
          <w:p w14:paraId="0B10F2F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lang w:val="en-US" w:eastAsia="zh-CN"/>
              </w:rPr>
              <w:t>（三）配置清单</w:t>
            </w:r>
          </w:p>
          <w:tbl>
            <w:tblPr>
              <w:tblStyle w:val="18"/>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2342"/>
              <w:gridCol w:w="1118"/>
              <w:gridCol w:w="1400"/>
            </w:tblGrid>
            <w:tr w14:paraId="06A4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8" w:type="dxa"/>
                  <w:tcMar>
                    <w:top w:w="0" w:type="dxa"/>
                    <w:left w:w="105" w:type="dxa"/>
                    <w:bottom w:w="0" w:type="dxa"/>
                    <w:right w:w="105" w:type="dxa"/>
                  </w:tcMar>
                </w:tcPr>
                <w:p w14:paraId="74ACCF45">
                  <w:pPr>
                    <w:pStyle w:val="33"/>
                    <w:jc w:val="center"/>
                    <w:rPr>
                      <w:rFonts w:hint="default" w:ascii="宋体" w:hAnsi="宋体" w:eastAsia="宋体" w:cs="宋体"/>
                      <w:b w:val="0"/>
                      <w:bCs w:val="0"/>
                      <w:sz w:val="21"/>
                      <w:szCs w:val="21"/>
                    </w:rPr>
                  </w:pPr>
                  <w:r>
                    <w:rPr>
                      <w:rFonts w:ascii="宋体" w:hAnsi="宋体" w:eastAsia="宋体" w:cs="宋体"/>
                      <w:b w:val="0"/>
                      <w:bCs w:val="0"/>
                      <w:sz w:val="21"/>
                      <w:szCs w:val="21"/>
                    </w:rPr>
                    <w:t>序号</w:t>
                  </w:r>
                </w:p>
              </w:tc>
              <w:tc>
                <w:tcPr>
                  <w:tcW w:w="2342" w:type="dxa"/>
                  <w:tcMar>
                    <w:top w:w="0" w:type="dxa"/>
                    <w:left w:w="105" w:type="dxa"/>
                    <w:bottom w:w="0" w:type="dxa"/>
                    <w:right w:w="105" w:type="dxa"/>
                  </w:tcMar>
                </w:tcPr>
                <w:p w14:paraId="150FA6E6">
                  <w:pPr>
                    <w:pStyle w:val="33"/>
                    <w:jc w:val="center"/>
                    <w:rPr>
                      <w:rFonts w:hint="default" w:ascii="宋体" w:hAnsi="宋体" w:eastAsia="宋体" w:cs="宋体"/>
                      <w:b w:val="0"/>
                      <w:bCs w:val="0"/>
                      <w:sz w:val="21"/>
                      <w:szCs w:val="21"/>
                    </w:rPr>
                  </w:pPr>
                  <w:r>
                    <w:rPr>
                      <w:rFonts w:ascii="宋体" w:hAnsi="宋体" w:eastAsia="宋体" w:cs="宋体"/>
                      <w:b w:val="0"/>
                      <w:bCs w:val="0"/>
                      <w:sz w:val="21"/>
                      <w:szCs w:val="21"/>
                    </w:rPr>
                    <w:t>配置名称</w:t>
                  </w:r>
                </w:p>
              </w:tc>
              <w:tc>
                <w:tcPr>
                  <w:tcW w:w="1118" w:type="dxa"/>
                  <w:tcMar>
                    <w:top w:w="0" w:type="dxa"/>
                    <w:left w:w="105" w:type="dxa"/>
                    <w:bottom w:w="0" w:type="dxa"/>
                    <w:right w:w="105" w:type="dxa"/>
                  </w:tcMar>
                </w:tcPr>
                <w:p w14:paraId="00FE6042">
                  <w:pPr>
                    <w:pStyle w:val="33"/>
                    <w:jc w:val="center"/>
                    <w:rPr>
                      <w:rFonts w:hint="default" w:ascii="宋体" w:hAnsi="宋体" w:eastAsia="宋体" w:cs="宋体"/>
                      <w:b w:val="0"/>
                      <w:bCs w:val="0"/>
                      <w:sz w:val="21"/>
                      <w:szCs w:val="21"/>
                    </w:rPr>
                  </w:pPr>
                  <w:r>
                    <w:rPr>
                      <w:rFonts w:ascii="宋体" w:hAnsi="宋体" w:eastAsia="宋体" w:cs="宋体"/>
                      <w:b w:val="0"/>
                      <w:bCs w:val="0"/>
                      <w:sz w:val="21"/>
                      <w:szCs w:val="21"/>
                    </w:rPr>
                    <w:t>单位</w:t>
                  </w:r>
                </w:p>
              </w:tc>
              <w:tc>
                <w:tcPr>
                  <w:tcW w:w="1400" w:type="dxa"/>
                  <w:tcMar>
                    <w:top w:w="0" w:type="dxa"/>
                    <w:left w:w="105" w:type="dxa"/>
                    <w:bottom w:w="0" w:type="dxa"/>
                    <w:right w:w="105" w:type="dxa"/>
                  </w:tcMar>
                </w:tcPr>
                <w:p w14:paraId="6242A502">
                  <w:pPr>
                    <w:pStyle w:val="33"/>
                    <w:jc w:val="center"/>
                    <w:rPr>
                      <w:rFonts w:hint="default" w:ascii="宋体" w:hAnsi="宋体" w:eastAsia="宋体" w:cs="宋体"/>
                      <w:b w:val="0"/>
                      <w:bCs w:val="0"/>
                      <w:sz w:val="21"/>
                      <w:szCs w:val="21"/>
                    </w:rPr>
                  </w:pPr>
                  <w:r>
                    <w:rPr>
                      <w:rFonts w:ascii="宋体" w:hAnsi="宋体" w:eastAsia="宋体" w:cs="宋体"/>
                      <w:b w:val="0"/>
                      <w:bCs w:val="0"/>
                      <w:sz w:val="21"/>
                      <w:szCs w:val="21"/>
                    </w:rPr>
                    <w:t>数量</w:t>
                  </w:r>
                </w:p>
              </w:tc>
            </w:tr>
            <w:tr w14:paraId="4982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tcPr>
                <w:p w14:paraId="60DC9C1E">
                  <w:pPr>
                    <w:pStyle w:val="33"/>
                    <w:jc w:val="center"/>
                    <w:rPr>
                      <w:rFonts w:hint="default" w:ascii="宋体" w:hAnsi="宋体" w:eastAsia="宋体" w:cs="宋体"/>
                      <w:b w:val="0"/>
                      <w:bCs w:val="0"/>
                      <w:sz w:val="21"/>
                      <w:szCs w:val="21"/>
                    </w:rPr>
                  </w:pPr>
                  <w:r>
                    <w:rPr>
                      <w:rFonts w:ascii="宋体" w:hAnsi="宋体" w:eastAsia="宋体" w:cs="宋体"/>
                      <w:b w:val="0"/>
                      <w:bCs w:val="0"/>
                      <w:sz w:val="21"/>
                      <w:szCs w:val="21"/>
                    </w:rPr>
                    <w:t>1</w:t>
                  </w:r>
                </w:p>
              </w:tc>
              <w:tc>
                <w:tcPr>
                  <w:tcW w:w="2342" w:type="dxa"/>
                  <w:tcMar>
                    <w:top w:w="0" w:type="dxa"/>
                    <w:left w:w="105" w:type="dxa"/>
                    <w:bottom w:w="0" w:type="dxa"/>
                    <w:right w:w="105" w:type="dxa"/>
                  </w:tcMar>
                  <w:vAlign w:val="center"/>
                </w:tcPr>
                <w:p w14:paraId="03B0D715">
                  <w:pPr>
                    <w:widowControl/>
                    <w:jc w:val="center"/>
                    <w:textAlignment w:val="center"/>
                    <w:rPr>
                      <w:rFonts w:ascii="宋体" w:hAnsi="宋体" w:eastAsia="宋体" w:cs="宋体"/>
                      <w:b w:val="0"/>
                      <w:bCs w:val="0"/>
                      <w:szCs w:val="21"/>
                    </w:rPr>
                  </w:pPr>
                  <w:r>
                    <w:rPr>
                      <w:rFonts w:hint="eastAsia"/>
                      <w:b w:val="0"/>
                      <w:bCs w:val="0"/>
                      <w:szCs w:val="21"/>
                    </w:rPr>
                    <w:t>自动盐酸水解仪</w:t>
                  </w:r>
                  <w:r>
                    <w:rPr>
                      <w:b w:val="0"/>
                      <w:bCs w:val="0"/>
                      <w:szCs w:val="21"/>
                    </w:rPr>
                    <w:t>主机</w:t>
                  </w:r>
                </w:p>
              </w:tc>
              <w:tc>
                <w:tcPr>
                  <w:tcW w:w="1118" w:type="dxa"/>
                  <w:tcMar>
                    <w:top w:w="0" w:type="dxa"/>
                    <w:left w:w="105" w:type="dxa"/>
                    <w:bottom w:w="0" w:type="dxa"/>
                    <w:right w:w="105" w:type="dxa"/>
                  </w:tcMar>
                </w:tcPr>
                <w:p w14:paraId="1E8E5BBC">
                  <w:pPr>
                    <w:jc w:val="center"/>
                    <w:rPr>
                      <w:rFonts w:ascii="宋体" w:hAnsi="宋体" w:eastAsia="宋体" w:cs="宋体"/>
                      <w:b w:val="0"/>
                      <w:bCs w:val="0"/>
                      <w:szCs w:val="21"/>
                    </w:rPr>
                  </w:pPr>
                  <w:r>
                    <w:rPr>
                      <w:rFonts w:hint="eastAsia" w:ascii="宋体" w:hAnsi="宋体" w:eastAsia="宋体" w:cs="宋体"/>
                      <w:b w:val="0"/>
                      <w:bCs w:val="0"/>
                      <w:szCs w:val="21"/>
                    </w:rPr>
                    <w:t>台</w:t>
                  </w:r>
                </w:p>
              </w:tc>
              <w:tc>
                <w:tcPr>
                  <w:tcW w:w="1400" w:type="dxa"/>
                  <w:tcMar>
                    <w:top w:w="0" w:type="dxa"/>
                    <w:left w:w="105" w:type="dxa"/>
                    <w:bottom w:w="0" w:type="dxa"/>
                    <w:right w:w="105" w:type="dxa"/>
                  </w:tcMar>
                </w:tcPr>
                <w:p w14:paraId="2DA22E40">
                  <w:pPr>
                    <w:jc w:val="center"/>
                    <w:rPr>
                      <w:rFonts w:ascii="宋体" w:hAnsi="宋体" w:eastAsia="宋体" w:cs="宋体"/>
                      <w:b w:val="0"/>
                      <w:bCs w:val="0"/>
                      <w:szCs w:val="21"/>
                    </w:rPr>
                  </w:pPr>
                  <w:r>
                    <w:rPr>
                      <w:rFonts w:hint="eastAsia" w:ascii="宋体" w:hAnsi="宋体" w:eastAsia="宋体" w:cs="宋体"/>
                      <w:b w:val="0"/>
                      <w:bCs w:val="0"/>
                      <w:szCs w:val="21"/>
                    </w:rPr>
                    <w:t>1</w:t>
                  </w:r>
                </w:p>
              </w:tc>
            </w:tr>
          </w:tbl>
          <w:p w14:paraId="3CE47378">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val="0"/>
                <w:sz w:val="22"/>
                <w:szCs w:val="22"/>
              </w:rPr>
            </w:pPr>
          </w:p>
        </w:tc>
      </w:tr>
      <w:tr w14:paraId="39E5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33DFE030">
            <w:pPr>
              <w:pStyle w:val="7"/>
              <w:ind w:firstLine="0"/>
              <w:jc w:val="center"/>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b/>
                <w:bCs/>
                <w:snapToGrid w:val="0"/>
                <w:color w:val="000000" w:themeColor="text1"/>
                <w:sz w:val="22"/>
                <w:szCs w:val="22"/>
                <w:lang w:val="en-US" w:eastAsia="zh-CN"/>
                <w14:textFill>
                  <w14:solidFill>
                    <w14:schemeClr w14:val="tx1"/>
                  </w14:solidFill>
                </w14:textFill>
              </w:rPr>
              <w:t>合理化建议</w:t>
            </w:r>
          </w:p>
        </w:tc>
      </w:tr>
      <w:tr w14:paraId="372E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6E8FAEF1">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lang w:eastAsia="zh-CN"/>
                <w14:textFill>
                  <w14:solidFill>
                    <w14:schemeClr w14:val="tx1"/>
                  </w14:solidFill>
                </w14:textFill>
              </w:rPr>
              <w:t>□</w:t>
            </w:r>
            <w:r>
              <w:rPr>
                <w:rFonts w:hint="default" w:ascii="Times New Roman" w:hAnsi="Times New Roman" w:eastAsia="宋体" w:cs="Times New Roman"/>
                <w:snapToGrid w:val="0"/>
                <w:color w:val="000000" w:themeColor="text1"/>
                <w:sz w:val="22"/>
                <w:szCs w:val="22"/>
                <w14:textFill>
                  <w14:solidFill>
                    <w14:schemeClr w14:val="tx1"/>
                  </w14:solidFill>
                </w14:textFill>
              </w:rPr>
              <w:t>合理</w:t>
            </w:r>
          </w:p>
          <w:p w14:paraId="407DE9A8">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□存在不合理</w:t>
            </w:r>
          </w:p>
          <w:p w14:paraId="19D982ED">
            <w:pPr>
              <w:autoSpaceDE w:val="0"/>
              <w:autoSpaceDN w:val="0"/>
              <w:spacing w:line="360" w:lineRule="auto"/>
              <w:jc w:val="both"/>
              <w:rPr>
                <w:rFonts w:hint="default" w:ascii="Times New Roman" w:hAnsi="Times New Roman" w:eastAsia="宋体" w:cs="Times New Roman"/>
                <w:snapToGrid w:val="0"/>
                <w:color w:val="000000" w:themeColor="text1"/>
                <w:sz w:val="22"/>
                <w:szCs w:val="22"/>
                <w:u w:val="single"/>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理由是：</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p>
          <w:p w14:paraId="2728629C">
            <w:pPr>
              <w:pStyle w:val="7"/>
              <w:ind w:firstLine="0"/>
              <w:jc w:val="both"/>
              <w:rPr>
                <w:rFonts w:hint="default" w:ascii="Times New Roman" w:hAnsi="Times New Roman" w:eastAsia="宋体" w:cs="Times New Roman"/>
                <w:sz w:val="22"/>
                <w:szCs w:val="22"/>
              </w:rPr>
            </w:pPr>
            <w:r>
              <w:rPr>
                <w:rFonts w:hint="default" w:ascii="Times New Roman" w:hAnsi="Times New Roman" w:eastAsia="宋体" w:cs="Times New Roman"/>
                <w:snapToGrid w:val="0"/>
                <w:color w:val="000000" w:themeColor="text1"/>
                <w:sz w:val="22"/>
                <w:szCs w:val="22"/>
                <w14:textFill>
                  <w14:solidFill>
                    <w14:schemeClr w14:val="tx1"/>
                  </w14:solidFill>
                </w14:textFill>
              </w:rPr>
              <w:t>建议：</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2"/>
                <w:szCs w:val="22"/>
                <w14:textFill>
                  <w14:solidFill>
                    <w14:schemeClr w14:val="tx1"/>
                  </w14:solidFill>
                </w14:textFill>
              </w:rPr>
              <w:t xml:space="preserve"> </w:t>
            </w:r>
          </w:p>
        </w:tc>
      </w:tr>
    </w:tbl>
    <w:p w14:paraId="7F7B1262">
      <w:pPr>
        <w:pStyle w:val="3"/>
        <w:spacing w:line="360" w:lineRule="auto"/>
        <w:jc w:val="both"/>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val="0"/>
          <w:bCs w:val="0"/>
          <w:sz w:val="22"/>
          <w:szCs w:val="22"/>
          <w:lang w:val="en-US" w:eastAsia="zh-CN"/>
        </w:rPr>
        <w:t>须提供★及▲要求相关证明材料（提供以下证明材料：①生产厂家出具的参数证明函；②彩页；③产品说明书；④第三方检测报告其中之一，如提供①以外其他材料的，应清楚标记参数所在位置）</w:t>
      </w:r>
    </w:p>
    <w:p w14:paraId="48A822BF">
      <w:pPr>
        <w:rPr>
          <w:rFonts w:hint="default" w:ascii="Times New Roman" w:hAnsi="Times New Roman" w:cs="Times New Roman"/>
          <w:b/>
          <w:bCs/>
          <w:lang w:val="en-US" w:eastAsia="zh-CN"/>
        </w:rPr>
      </w:pPr>
    </w:p>
    <w:p w14:paraId="0D84AB2A">
      <w:pPr>
        <w:rPr>
          <w:rFonts w:hint="default" w:ascii="Times New Roman" w:hAnsi="Times New Roman" w:cs="Times New Roman"/>
          <w:b/>
          <w:bCs/>
          <w:lang w:val="en-US" w:eastAsia="zh-CN"/>
        </w:rPr>
      </w:pPr>
      <w:r>
        <w:rPr>
          <w:rFonts w:hint="default" w:ascii="Times New Roman" w:hAnsi="Times New Roman" w:cs="Times New Roman"/>
          <w:b/>
          <w:bCs/>
          <w:lang w:val="en-US" w:eastAsia="zh-CN"/>
        </w:rPr>
        <w:br w:type="page"/>
      </w:r>
    </w:p>
    <w:p w14:paraId="03CB5AB0">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2"/>
        <w:rPr>
          <w:rFonts w:hint="default" w:ascii="Times New Roman" w:hAnsi="Times New Roman" w:eastAsia="宋体" w:cs="Times New Roman"/>
          <w:b/>
          <w:bCs/>
          <w:sz w:val="30"/>
          <w:szCs w:val="30"/>
          <w:lang w:val="en-US" w:eastAsia="zh-CN"/>
        </w:rPr>
      </w:pPr>
      <w:r>
        <w:rPr>
          <w:rFonts w:hint="default" w:ascii="Times New Roman" w:hAnsi="Times New Roman" w:cs="Times New Roman"/>
          <w:b/>
          <w:bCs/>
          <w:sz w:val="30"/>
          <w:szCs w:val="30"/>
          <w:lang w:val="en-US" w:eastAsia="zh-CN"/>
        </w:rPr>
        <w:t>设备五：</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7646"/>
      </w:tblGrid>
      <w:tr w14:paraId="0541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000" w:type="pct"/>
            <w:gridSpan w:val="2"/>
            <w:vAlign w:val="center"/>
          </w:tcPr>
          <w:p w14:paraId="2D34F411">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仪器设备概况</w:t>
            </w:r>
          </w:p>
        </w:tc>
      </w:tr>
      <w:tr w14:paraId="2C1D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27" w:type="pct"/>
            <w:vAlign w:val="center"/>
          </w:tcPr>
          <w:p w14:paraId="76AD6EBC">
            <w:pPr>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仪器设备名称</w:t>
            </w:r>
          </w:p>
        </w:tc>
        <w:tc>
          <w:tcPr>
            <w:tcW w:w="3972" w:type="pct"/>
            <w:vAlign w:val="center"/>
          </w:tcPr>
          <w:p w14:paraId="16F3A0B6">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全自动形态碳总氮分析仪</w:t>
            </w:r>
          </w:p>
        </w:tc>
      </w:tr>
      <w:tr w14:paraId="014F7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027" w:type="pct"/>
            <w:tcBorders>
              <w:top w:val="single" w:color="000000" w:sz="4" w:space="0"/>
              <w:left w:val="single" w:color="000000" w:sz="4" w:space="0"/>
              <w:bottom w:val="single" w:color="000000" w:sz="4" w:space="0"/>
              <w:right w:val="single" w:color="000000" w:sz="4" w:space="0"/>
            </w:tcBorders>
            <w:vAlign w:val="center"/>
          </w:tcPr>
          <w:p w14:paraId="6374C009">
            <w:pPr>
              <w:jc w:val="center"/>
              <w:textAlignment w:val="baseline"/>
              <w:rPr>
                <w:rStyle w:val="29"/>
                <w:rFonts w:hint="default" w:ascii="Times New Roman" w:hAnsi="Times New Roman" w:eastAsia="宋体" w:cs="Times New Roman"/>
                <w:sz w:val="22"/>
                <w:szCs w:val="22"/>
              </w:rPr>
            </w:pPr>
            <w:r>
              <w:rPr>
                <w:rStyle w:val="29"/>
                <w:rFonts w:hint="default" w:ascii="Times New Roman" w:hAnsi="Times New Roman" w:eastAsia="宋体" w:cs="Times New Roman"/>
                <w:sz w:val="22"/>
                <w:szCs w:val="22"/>
              </w:rPr>
              <w:t>数量</w:t>
            </w:r>
          </w:p>
        </w:tc>
        <w:tc>
          <w:tcPr>
            <w:tcW w:w="3972" w:type="pct"/>
            <w:tcBorders>
              <w:top w:val="single" w:color="000000" w:sz="4" w:space="0"/>
              <w:left w:val="single" w:color="000000" w:sz="4" w:space="0"/>
              <w:bottom w:val="single" w:color="000000" w:sz="4" w:space="0"/>
              <w:right w:val="single" w:color="000000" w:sz="4" w:space="0"/>
            </w:tcBorders>
            <w:vAlign w:val="center"/>
          </w:tcPr>
          <w:p w14:paraId="614EABB7">
            <w:pPr>
              <w:jc w:val="center"/>
              <w:textAlignment w:val="baseline"/>
              <w:rPr>
                <w:rStyle w:val="29"/>
                <w:rFonts w:hint="default" w:ascii="Times New Roman" w:hAnsi="Times New Roman" w:eastAsia="宋体" w:cs="Times New Roman"/>
                <w:sz w:val="22"/>
                <w:szCs w:val="22"/>
                <w:lang w:val="en-US"/>
              </w:rPr>
            </w:pPr>
            <w:r>
              <w:rPr>
                <w:rStyle w:val="29"/>
                <w:rFonts w:hint="eastAsia" w:cs="Times New Roman"/>
                <w:sz w:val="22"/>
                <w:szCs w:val="22"/>
                <w:lang w:val="en-US" w:eastAsia="zh-CN"/>
              </w:rPr>
              <w:t>1</w:t>
            </w:r>
            <w:r>
              <w:rPr>
                <w:rStyle w:val="29"/>
                <w:rFonts w:hint="default" w:ascii="Times New Roman" w:hAnsi="Times New Roman" w:eastAsia="宋体" w:cs="Times New Roman"/>
                <w:sz w:val="22"/>
                <w:szCs w:val="22"/>
                <w:lang w:val="en-US" w:eastAsia="zh-CN"/>
              </w:rPr>
              <w:t>台（</w:t>
            </w:r>
            <w:r>
              <w:rPr>
                <w:rStyle w:val="29"/>
                <w:rFonts w:hint="default" w:ascii="Times New Roman" w:hAnsi="Times New Roman" w:eastAsia="宋体" w:cs="Times New Roman"/>
                <w:sz w:val="22"/>
                <w:szCs w:val="22"/>
                <w:lang w:val="en-US"/>
              </w:rPr>
              <w:t>套</w:t>
            </w:r>
            <w:r>
              <w:rPr>
                <w:rStyle w:val="29"/>
                <w:rFonts w:hint="default" w:ascii="Times New Roman" w:hAnsi="Times New Roman" w:eastAsia="宋体" w:cs="Times New Roman"/>
                <w:sz w:val="22"/>
                <w:szCs w:val="22"/>
                <w:lang w:val="en-US" w:eastAsia="zh-CN"/>
              </w:rPr>
              <w:t>）</w:t>
            </w:r>
          </w:p>
        </w:tc>
      </w:tr>
      <w:tr w14:paraId="0C1B3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restart"/>
            <w:tcBorders>
              <w:top w:val="single" w:color="000000" w:sz="4" w:space="0"/>
              <w:left w:val="single" w:color="000000" w:sz="4" w:space="0"/>
              <w:right w:val="single" w:color="000000" w:sz="4" w:space="0"/>
            </w:tcBorders>
            <w:vAlign w:val="center"/>
          </w:tcPr>
          <w:p w14:paraId="178A8865">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拟采购类型</w:t>
            </w:r>
          </w:p>
        </w:tc>
        <w:tc>
          <w:tcPr>
            <w:tcW w:w="3972" w:type="pct"/>
            <w:tcBorders>
              <w:top w:val="single" w:color="000000" w:sz="4" w:space="0"/>
              <w:left w:val="single" w:color="000000" w:sz="4" w:space="0"/>
              <w:bottom w:val="single" w:color="000000" w:sz="4" w:space="0"/>
              <w:right w:val="single" w:color="000000" w:sz="4" w:space="0"/>
            </w:tcBorders>
            <w:vAlign w:val="center"/>
          </w:tcPr>
          <w:p w14:paraId="224E6F02">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sym w:font="Wingdings 2" w:char="00A3"/>
            </w:r>
            <w:r>
              <w:rPr>
                <w:rStyle w:val="29"/>
                <w:rFonts w:hint="default" w:ascii="Times New Roman" w:hAnsi="Times New Roman" w:eastAsia="宋体" w:cs="Times New Roman"/>
                <w:sz w:val="22"/>
                <w:szCs w:val="22"/>
                <w:lang w:val="en-US"/>
              </w:rPr>
              <w:t>进口产品/</w:t>
            </w:r>
            <w:r>
              <w:rPr>
                <w:rStyle w:val="29"/>
                <w:rFonts w:hint="default" w:ascii="Times New Roman" w:hAnsi="Times New Roman" w:eastAsia="宋体" w:cs="Times New Roman"/>
                <w:sz w:val="22"/>
                <w:szCs w:val="22"/>
                <w:lang w:val="en-US"/>
              </w:rPr>
              <w:sym w:font="Wingdings 2" w:char="0052"/>
            </w:r>
            <w:r>
              <w:rPr>
                <w:rStyle w:val="29"/>
                <w:rFonts w:hint="default" w:ascii="Times New Roman" w:hAnsi="Times New Roman" w:eastAsia="宋体" w:cs="Times New Roman"/>
                <w:sz w:val="22"/>
                <w:szCs w:val="22"/>
                <w:lang w:val="en-US"/>
              </w:rPr>
              <w:t>国产产品</w:t>
            </w:r>
          </w:p>
        </w:tc>
      </w:tr>
      <w:tr w14:paraId="26A20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right w:val="single" w:color="000000" w:sz="4" w:space="0"/>
            </w:tcBorders>
            <w:vAlign w:val="center"/>
          </w:tcPr>
          <w:p w14:paraId="3FE3D5F5">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286390AE">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进口产品是指通过海关验放进入中国境内且产自关境外的产品</w:t>
            </w:r>
          </w:p>
        </w:tc>
      </w:tr>
      <w:tr w14:paraId="75CC8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bottom w:val="single" w:color="000000" w:sz="4" w:space="0"/>
              <w:right w:val="single" w:color="000000" w:sz="4" w:space="0"/>
            </w:tcBorders>
            <w:vAlign w:val="center"/>
          </w:tcPr>
          <w:p w14:paraId="25F3005A">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0E08C3D0">
            <w:pPr>
              <w:jc w:val="left"/>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cs="Times New Roman"/>
                <w:sz w:val="22"/>
                <w:szCs w:val="22"/>
                <w:lang w:val="en-US"/>
              </w:rPr>
              <w:t>如仪器设备</w:t>
            </w:r>
            <w:r>
              <w:rPr>
                <w:rStyle w:val="29"/>
                <w:rFonts w:hint="default" w:ascii="Times New Roman" w:hAnsi="Times New Roman" w:eastAsia="宋体" w:cs="Times New Roman"/>
                <w:sz w:val="22"/>
                <w:szCs w:val="22"/>
                <w:lang w:val="en-US"/>
              </w:rPr>
              <w:t>为</w:t>
            </w:r>
            <w:r>
              <w:rPr>
                <w:rStyle w:val="29"/>
                <w:rFonts w:hint="default" w:ascii="Times New Roman" w:hAnsi="Times New Roman" w:cs="Times New Roman"/>
                <w:sz w:val="22"/>
                <w:szCs w:val="22"/>
                <w:lang w:val="en-US"/>
              </w:rPr>
              <w:t>进口产品</w:t>
            </w:r>
            <w:r>
              <w:rPr>
                <w:rStyle w:val="29"/>
                <w:rFonts w:hint="default" w:ascii="Times New Roman" w:hAnsi="Times New Roman" w:eastAsia="宋体" w:cs="Times New Roman"/>
                <w:sz w:val="22"/>
                <w:szCs w:val="22"/>
                <w:lang w:val="en-US"/>
              </w:rPr>
              <w:t>，</w:t>
            </w:r>
            <w:r>
              <w:rPr>
                <w:rStyle w:val="29"/>
                <w:rFonts w:hint="default" w:ascii="Times New Roman" w:hAnsi="Times New Roman" w:cs="Times New Roman"/>
                <w:sz w:val="22"/>
                <w:szCs w:val="22"/>
                <w:lang w:val="en-US"/>
              </w:rPr>
              <w:t>应具有仪器设备</w:t>
            </w:r>
            <w:r>
              <w:rPr>
                <w:rStyle w:val="29"/>
                <w:rFonts w:hint="default" w:ascii="Times New Roman" w:hAnsi="Times New Roman" w:eastAsia="宋体" w:cs="Times New Roman"/>
                <w:sz w:val="22"/>
                <w:szCs w:val="22"/>
                <w:lang w:val="en-US"/>
              </w:rPr>
              <w:t>来源渠道合法的证明文件（原厂授权销售协议、代理协议、授权书、原产地证明等其中之一）</w:t>
            </w:r>
          </w:p>
        </w:tc>
      </w:tr>
      <w:tr w14:paraId="08B8F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2"/>
            <w:tcMar>
              <w:left w:w="113" w:type="dxa"/>
              <w:right w:w="28" w:type="dxa"/>
            </w:tcMar>
            <w:vAlign w:val="center"/>
          </w:tcPr>
          <w:p w14:paraId="4F53066E">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技术参数</w:t>
            </w:r>
          </w:p>
        </w:tc>
      </w:tr>
      <w:tr w14:paraId="4870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0" w:hRule="atLeast"/>
        </w:trPr>
        <w:tc>
          <w:tcPr>
            <w:tcW w:w="5000" w:type="pct"/>
            <w:gridSpan w:val="2"/>
            <w:tcMar>
              <w:left w:w="113" w:type="dxa"/>
              <w:right w:w="28" w:type="dxa"/>
            </w:tcMar>
            <w:vAlign w:val="center"/>
          </w:tcPr>
          <w:p w14:paraId="5904CA32">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（一）用途</w:t>
            </w:r>
          </w:p>
          <w:p w14:paraId="1F1DD1BE">
            <w:pPr>
              <w:pStyle w:val="33"/>
              <w:ind w:firstLine="420" w:firstLineChars="200"/>
              <w:jc w:val="both"/>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本项目拟建设“全自动形态碳总氮分析仪”，主要用于饲料、肉类、动物组织、乳制品、谷类、食品、土壤、沉积物、淤泥、固废物、烟草、作物、饮料、果肉、果汁、肥料、啤酒/麦芽、制药、降解塑料和高浓度废水等样品中的总碳（TC）、有机碳（TOC）、有机质、无机碳（TIC）、元素碳（TEC）和总氮（TN）等指标的自动分析。</w:t>
            </w:r>
          </w:p>
          <w:p w14:paraId="2A4FE35E">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（二）具体技术（参数）要求</w:t>
            </w:r>
          </w:p>
          <w:p w14:paraId="59603051">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方法：氮根据DUMAS方法，高温催化燃烧，热导检测器检测（TCD），TC采用高温燃烧，NDIR检测；IC采用酸化吹扫，NDIR检测，TOC通过差减法自动计算得出。也可通过可调的温度设定和梯度升温程序，一次进样在不同的特定温度条件下高温燃烧和非分散红外检测(NDIR) 同时测定固体和液体样品的TOC,TIC和TEC的含量。</w:t>
            </w:r>
          </w:p>
          <w:p w14:paraId="25255571">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2、检测范围：氮至少涵盖0～200mg N绝对值；碳至少涵盖0～200mg C绝对值。</w:t>
            </w:r>
          </w:p>
          <w:p w14:paraId="5DD4630F">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3、精度：氮≤0.5% RSD，碳≤1% RSD。</w:t>
            </w:r>
          </w:p>
          <w:p w14:paraId="040E8B9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4、碳氮同时分析：可同时分析出样品的总氮和总碳、有机碳(有机质)和元素碳的值。</w:t>
            </w:r>
          </w:p>
          <w:p w14:paraId="43C0E875">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5、无机碳反应炉具有自动升温（可达150℃）、自动加酸、自动气体吹扫、自动气液分离的功能。（提供产品彩页或相应技术参数的厂家技术白皮书或使用说明书或第三方机构出具的检测报告作为技术证明文件，并用醒目的方式进行标记。）</w:t>
            </w:r>
          </w:p>
          <w:p w14:paraId="3AF49332">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★6、双检测器：具有热导TCD检测器和非分散红外检测器。</w:t>
            </w:r>
          </w:p>
          <w:p w14:paraId="15174BF3">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▲7、称样量：固体样品最大3g或液体样品体积2ml。</w:t>
            </w:r>
          </w:p>
          <w:p w14:paraId="4075BA0F">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▲8、自动取样器：不少于100样品位的自动取样器，带有透明防护罩,液体和酱类样品可直接称于坩埚中，通过自动进样器自动进样分析。</w:t>
            </w:r>
          </w:p>
          <w:p w14:paraId="368F0513">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▲9、样品进样方式：由下至上的垂直进样系统，采用可反复使用的坩埚直接进样分析，样品无需使用锡纸包裹直接进样分析，降低运行成本。</w:t>
            </w:r>
          </w:p>
          <w:p w14:paraId="2409AB7B">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▲10、上位炉结构（燃烧炉位于进样器上部），分析过程中自动带走炉内样品灰份，无须炉内样品灰份处理，反应炉无需停炉维护。</w:t>
            </w:r>
          </w:p>
          <w:p w14:paraId="1B42D2A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11、内置精密的气体分流装置：分流比例1/50，降低还原剂的损耗</w:t>
            </w:r>
          </w:p>
          <w:p w14:paraId="2E738C4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12、反应炉温度：燃烧炉：≥1200℃；氧化/还原双温区反应炉：≥750℃/600℃；≥无机碳反应炉150℃。</w:t>
            </w:r>
          </w:p>
          <w:p w14:paraId="0038EA8F">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▲13、四阶温度梯度燃烧炉，程控可调的温度设定和梯度升温程序，可在不同的特定温度条件下高温燃烧和非分散红外检测(NDIR) ，一次进样同时测定固体和液体样品的TOC（400℃）, TIC（900℃）和TEC（600℃）的含量。</w:t>
            </w:r>
          </w:p>
          <w:p w14:paraId="6BF4349C">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14、具有三级脱水可直接分析液体样品：玻璃冷凝器脱水、电子制冷脱水、吸附剂除水。</w:t>
            </w:r>
          </w:p>
          <w:p w14:paraId="56A112C3">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▲15、内置恒温箱：内置40℃±0.1℃恒温装置，确保系统检测器、分流器、气体集气系统、气路控制等装置的恒温状态，避免由于环境温度的变化造成气体流路稳定性的变化，提高分析精度和准确度。</w:t>
            </w:r>
          </w:p>
          <w:p w14:paraId="282B06E3">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★16、内置触摸屏显示器,可显示系统运行状态、分别燃烧炉/还原炉/检测器/电子冷凝器/恒温箱的实时温度、检测器信号值、流速和测量时间。</w:t>
            </w:r>
          </w:p>
          <w:p w14:paraId="4041459A">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17、具有计算机程序控制的机械臂随机进行样品的自动投送功能。</w:t>
            </w:r>
          </w:p>
          <w:p w14:paraId="4E5EE8AA">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eastAsia"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18、软件功能：采用桌面操作系统便于使用和确保兼容LIMS，显示和储存实时信息如温度和检测器信号，进行元素分析。具有自动诊断功能；具有自动维护提示功能；当无人监控操作时用户可设定警报限值安全操作。具有测量结果的自动统计及校准功能</w:t>
            </w:r>
            <w:r>
              <w:rPr>
                <w:rFonts w:hint="eastAsia" w:ascii="Times New Roman" w:hAnsi="Times New Roman" w:eastAsia="宋体" w:cs="Times New Roman"/>
                <w:b w:val="0"/>
                <w:bCs/>
                <w:sz w:val="21"/>
                <w:szCs w:val="21"/>
                <w:lang w:val="en-US" w:eastAsia="zh-CN"/>
              </w:rPr>
              <w:t>。</w:t>
            </w:r>
          </w:p>
          <w:p w14:paraId="458F816C">
            <w:pPr>
              <w:pStyle w:val="33"/>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（三）、配置要求</w:t>
            </w:r>
          </w:p>
          <w:tbl>
            <w:tblPr>
              <w:tblStyle w:val="18"/>
              <w:tblW w:w="35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3078"/>
              <w:gridCol w:w="1353"/>
              <w:gridCol w:w="1422"/>
            </w:tblGrid>
            <w:tr w14:paraId="75B5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5" w:type="pct"/>
                  <w:tcMar>
                    <w:top w:w="0" w:type="dxa"/>
                    <w:left w:w="105" w:type="dxa"/>
                    <w:bottom w:w="0" w:type="dxa"/>
                    <w:right w:w="105" w:type="dxa"/>
                  </w:tcMar>
                </w:tcPr>
                <w:p w14:paraId="7D1080E6">
                  <w:pPr>
                    <w:pStyle w:val="33"/>
                    <w:jc w:val="center"/>
                    <w:rPr>
                      <w:rFonts w:hint="default" w:ascii="宋体" w:hAnsi="宋体" w:eastAsia="宋体" w:cs="宋体"/>
                      <w:b w:val="0"/>
                      <w:bCs/>
                      <w:sz w:val="21"/>
                      <w:szCs w:val="21"/>
                    </w:rPr>
                  </w:pPr>
                  <w:r>
                    <w:rPr>
                      <w:rFonts w:ascii="宋体" w:hAnsi="宋体" w:eastAsia="宋体" w:cs="宋体"/>
                      <w:b w:val="0"/>
                      <w:bCs/>
                      <w:sz w:val="21"/>
                      <w:szCs w:val="21"/>
                    </w:rPr>
                    <w:t>序号</w:t>
                  </w:r>
                </w:p>
              </w:tc>
              <w:tc>
                <w:tcPr>
                  <w:tcW w:w="2284" w:type="pct"/>
                  <w:tcMar>
                    <w:top w:w="0" w:type="dxa"/>
                    <w:left w:w="105" w:type="dxa"/>
                    <w:bottom w:w="0" w:type="dxa"/>
                    <w:right w:w="105" w:type="dxa"/>
                  </w:tcMar>
                </w:tcPr>
                <w:p w14:paraId="678E414A">
                  <w:pPr>
                    <w:pStyle w:val="33"/>
                    <w:jc w:val="center"/>
                    <w:rPr>
                      <w:rFonts w:hint="default" w:ascii="宋体" w:hAnsi="宋体" w:eastAsia="宋体" w:cs="宋体"/>
                      <w:b w:val="0"/>
                      <w:bCs/>
                      <w:sz w:val="21"/>
                      <w:szCs w:val="21"/>
                    </w:rPr>
                  </w:pPr>
                  <w:r>
                    <w:rPr>
                      <w:rFonts w:ascii="宋体" w:hAnsi="宋体" w:eastAsia="宋体" w:cs="宋体"/>
                      <w:b w:val="0"/>
                      <w:bCs/>
                      <w:sz w:val="21"/>
                      <w:szCs w:val="21"/>
                    </w:rPr>
                    <w:t>配置名称</w:t>
                  </w:r>
                </w:p>
              </w:tc>
              <w:tc>
                <w:tcPr>
                  <w:tcW w:w="1004" w:type="pct"/>
                  <w:tcMar>
                    <w:top w:w="0" w:type="dxa"/>
                    <w:left w:w="105" w:type="dxa"/>
                    <w:bottom w:w="0" w:type="dxa"/>
                    <w:right w:w="105" w:type="dxa"/>
                  </w:tcMar>
                </w:tcPr>
                <w:p w14:paraId="626ACED1">
                  <w:pPr>
                    <w:pStyle w:val="33"/>
                    <w:jc w:val="center"/>
                    <w:rPr>
                      <w:rFonts w:hint="default" w:ascii="宋体" w:hAnsi="宋体" w:eastAsia="宋体" w:cs="宋体"/>
                      <w:b w:val="0"/>
                      <w:bCs/>
                      <w:sz w:val="21"/>
                      <w:szCs w:val="21"/>
                    </w:rPr>
                  </w:pPr>
                  <w:r>
                    <w:rPr>
                      <w:rFonts w:ascii="宋体" w:hAnsi="宋体" w:eastAsia="宋体" w:cs="宋体"/>
                      <w:b w:val="0"/>
                      <w:bCs/>
                      <w:sz w:val="21"/>
                      <w:szCs w:val="21"/>
                    </w:rPr>
                    <w:t>单位</w:t>
                  </w:r>
                </w:p>
              </w:tc>
              <w:tc>
                <w:tcPr>
                  <w:tcW w:w="1055" w:type="pct"/>
                  <w:tcMar>
                    <w:top w:w="0" w:type="dxa"/>
                    <w:left w:w="105" w:type="dxa"/>
                    <w:bottom w:w="0" w:type="dxa"/>
                    <w:right w:w="105" w:type="dxa"/>
                  </w:tcMar>
                </w:tcPr>
                <w:p w14:paraId="5BC3D36B">
                  <w:pPr>
                    <w:pStyle w:val="33"/>
                    <w:jc w:val="center"/>
                    <w:rPr>
                      <w:rFonts w:hint="default" w:ascii="宋体" w:hAnsi="宋体" w:eastAsia="宋体" w:cs="宋体"/>
                      <w:b w:val="0"/>
                      <w:bCs/>
                      <w:sz w:val="21"/>
                      <w:szCs w:val="21"/>
                    </w:rPr>
                  </w:pPr>
                  <w:r>
                    <w:rPr>
                      <w:rFonts w:ascii="宋体" w:hAnsi="宋体" w:eastAsia="宋体" w:cs="宋体"/>
                      <w:b w:val="0"/>
                      <w:bCs/>
                      <w:sz w:val="21"/>
                      <w:szCs w:val="21"/>
                    </w:rPr>
                    <w:t>数量</w:t>
                  </w:r>
                </w:p>
              </w:tc>
            </w:tr>
            <w:tr w14:paraId="7D51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5" w:type="pct"/>
                  <w:tcMar>
                    <w:top w:w="0" w:type="dxa"/>
                    <w:left w:w="105" w:type="dxa"/>
                    <w:bottom w:w="0" w:type="dxa"/>
                    <w:right w:w="105" w:type="dxa"/>
                  </w:tcMar>
                </w:tcPr>
                <w:p w14:paraId="7F9CF604">
                  <w:pPr>
                    <w:pStyle w:val="33"/>
                    <w:jc w:val="center"/>
                    <w:rPr>
                      <w:rFonts w:hint="default" w:ascii="宋体" w:hAnsi="宋体" w:eastAsia="宋体" w:cs="宋体"/>
                      <w:b w:val="0"/>
                      <w:bCs/>
                      <w:sz w:val="21"/>
                      <w:szCs w:val="21"/>
                    </w:rPr>
                  </w:pPr>
                  <w:r>
                    <w:rPr>
                      <w:rFonts w:ascii="宋体" w:hAnsi="宋体" w:eastAsia="宋体" w:cs="宋体"/>
                      <w:b w:val="0"/>
                      <w:bCs/>
                      <w:sz w:val="21"/>
                      <w:szCs w:val="21"/>
                    </w:rPr>
                    <w:t>1</w:t>
                  </w:r>
                </w:p>
              </w:tc>
              <w:tc>
                <w:tcPr>
                  <w:tcW w:w="2284" w:type="pct"/>
                  <w:tcMar>
                    <w:top w:w="0" w:type="dxa"/>
                    <w:left w:w="105" w:type="dxa"/>
                    <w:bottom w:w="0" w:type="dxa"/>
                    <w:right w:w="105" w:type="dxa"/>
                  </w:tcMar>
                  <w:vAlign w:val="center"/>
                </w:tcPr>
                <w:p w14:paraId="2FD31BBC">
                  <w:pPr>
                    <w:jc w:val="center"/>
                    <w:rPr>
                      <w:rFonts w:ascii="宋体" w:hAnsi="宋体" w:eastAsia="宋体" w:cs="宋体"/>
                      <w:b w:val="0"/>
                      <w:bCs/>
                      <w:szCs w:val="21"/>
                    </w:rPr>
                  </w:pPr>
                  <w:r>
                    <w:rPr>
                      <w:rFonts w:hint="eastAsia" w:ascii="宋体" w:hAnsi="宋体" w:eastAsia="宋体" w:cs="宋体"/>
                      <w:b w:val="0"/>
                      <w:bCs/>
                      <w:color w:val="000000" w:themeColor="text1"/>
                      <w14:textFill>
                        <w14:solidFill>
                          <w14:schemeClr w14:val="tx1"/>
                        </w14:solidFill>
                      </w14:textFill>
                    </w:rPr>
                    <w:t>全自动形态碳总氮分析仪</w:t>
                  </w:r>
                </w:p>
              </w:tc>
              <w:tc>
                <w:tcPr>
                  <w:tcW w:w="1004" w:type="pct"/>
                  <w:tcMar>
                    <w:top w:w="0" w:type="dxa"/>
                    <w:left w:w="105" w:type="dxa"/>
                    <w:bottom w:w="0" w:type="dxa"/>
                    <w:right w:w="105" w:type="dxa"/>
                  </w:tcMar>
                  <w:vAlign w:val="center"/>
                </w:tcPr>
                <w:p w14:paraId="726B461D">
                  <w:pPr>
                    <w:jc w:val="center"/>
                    <w:rPr>
                      <w:rFonts w:ascii="宋体" w:hAnsi="宋体" w:eastAsia="宋体" w:cs="宋体"/>
                      <w:b w:val="0"/>
                      <w:bCs/>
                      <w:szCs w:val="21"/>
                    </w:rPr>
                  </w:pPr>
                  <w:r>
                    <w:rPr>
                      <w:rFonts w:hint="eastAsia" w:ascii="宋体" w:hAnsi="宋体" w:eastAsia="宋体" w:cs="宋体"/>
                      <w:b w:val="0"/>
                      <w:bCs/>
                    </w:rPr>
                    <w:t>台</w:t>
                  </w:r>
                </w:p>
              </w:tc>
              <w:tc>
                <w:tcPr>
                  <w:tcW w:w="1055" w:type="pct"/>
                  <w:tcMar>
                    <w:top w:w="0" w:type="dxa"/>
                    <w:left w:w="105" w:type="dxa"/>
                    <w:bottom w:w="0" w:type="dxa"/>
                    <w:right w:w="105" w:type="dxa"/>
                  </w:tcMar>
                  <w:vAlign w:val="center"/>
                </w:tcPr>
                <w:p w14:paraId="1D9B826A">
                  <w:pPr>
                    <w:jc w:val="center"/>
                    <w:rPr>
                      <w:rFonts w:ascii="宋体" w:hAnsi="宋体" w:eastAsia="宋体" w:cs="宋体"/>
                      <w:b w:val="0"/>
                      <w:bCs/>
                      <w:szCs w:val="21"/>
                    </w:rPr>
                  </w:pPr>
                  <w:r>
                    <w:rPr>
                      <w:rFonts w:hint="eastAsia" w:ascii="宋体" w:hAnsi="宋体" w:eastAsia="宋体" w:cs="宋体"/>
                      <w:b w:val="0"/>
                      <w:bCs/>
                    </w:rPr>
                    <w:t>1</w:t>
                  </w:r>
                </w:p>
              </w:tc>
            </w:tr>
            <w:tr w14:paraId="2700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5" w:type="pct"/>
                  <w:tcMar>
                    <w:top w:w="0" w:type="dxa"/>
                    <w:left w:w="105" w:type="dxa"/>
                    <w:bottom w:w="0" w:type="dxa"/>
                    <w:right w:w="105" w:type="dxa"/>
                  </w:tcMar>
                </w:tcPr>
                <w:p w14:paraId="018EB98C">
                  <w:pPr>
                    <w:pStyle w:val="33"/>
                    <w:jc w:val="center"/>
                    <w:rPr>
                      <w:rFonts w:hint="default" w:ascii="宋体" w:hAnsi="宋体" w:eastAsia="宋体" w:cs="宋体"/>
                      <w:b w:val="0"/>
                      <w:bCs/>
                      <w:sz w:val="21"/>
                      <w:szCs w:val="21"/>
                    </w:rPr>
                  </w:pPr>
                  <w:r>
                    <w:rPr>
                      <w:rFonts w:ascii="宋体" w:hAnsi="宋体" w:eastAsia="宋体" w:cs="宋体"/>
                      <w:b w:val="0"/>
                      <w:bCs/>
                    </w:rPr>
                    <w:t>2</w:t>
                  </w:r>
                </w:p>
              </w:tc>
              <w:tc>
                <w:tcPr>
                  <w:tcW w:w="2284" w:type="pct"/>
                  <w:tcMar>
                    <w:top w:w="0" w:type="dxa"/>
                    <w:left w:w="105" w:type="dxa"/>
                    <w:bottom w:w="0" w:type="dxa"/>
                    <w:right w:w="105" w:type="dxa"/>
                  </w:tcMar>
                  <w:vAlign w:val="center"/>
                </w:tcPr>
                <w:p w14:paraId="15D30864">
                  <w:pPr>
                    <w:jc w:val="center"/>
                    <w:rPr>
                      <w:rFonts w:ascii="宋体" w:hAnsi="宋体" w:eastAsia="宋体" w:cs="宋体"/>
                      <w:b w:val="0"/>
                      <w:bCs/>
                      <w:kern w:val="0"/>
                      <w:szCs w:val="21"/>
                      <w:lang w:bidi="ar"/>
                    </w:rPr>
                  </w:pPr>
                  <w:r>
                    <w:rPr>
                      <w:rFonts w:hint="eastAsia" w:ascii="宋体" w:hAnsi="宋体" w:eastAsia="宋体" w:cs="宋体"/>
                      <w:b w:val="0"/>
                      <w:bCs/>
                      <w:color w:val="000000" w:themeColor="text1"/>
                      <w14:textFill>
                        <w14:solidFill>
                          <w14:schemeClr w14:val="tx1"/>
                        </w14:solidFill>
                      </w14:textFill>
                    </w:rPr>
                    <w:t>100位的自动进样器</w:t>
                  </w:r>
                </w:p>
              </w:tc>
              <w:tc>
                <w:tcPr>
                  <w:tcW w:w="1004" w:type="pct"/>
                  <w:tcMar>
                    <w:top w:w="0" w:type="dxa"/>
                    <w:left w:w="105" w:type="dxa"/>
                    <w:bottom w:w="0" w:type="dxa"/>
                    <w:right w:w="105" w:type="dxa"/>
                  </w:tcMar>
                  <w:vAlign w:val="center"/>
                </w:tcPr>
                <w:p w14:paraId="6279CD41">
                  <w:pPr>
                    <w:jc w:val="center"/>
                    <w:rPr>
                      <w:rFonts w:ascii="宋体" w:hAnsi="宋体" w:eastAsia="宋体" w:cs="宋体"/>
                      <w:b w:val="0"/>
                      <w:bCs/>
                      <w:szCs w:val="21"/>
                    </w:rPr>
                  </w:pPr>
                  <w:r>
                    <w:rPr>
                      <w:rFonts w:hint="eastAsia" w:ascii="宋体" w:hAnsi="宋体" w:eastAsia="宋体" w:cs="宋体"/>
                      <w:b w:val="0"/>
                      <w:bCs/>
                    </w:rPr>
                    <w:t>套</w:t>
                  </w:r>
                </w:p>
              </w:tc>
              <w:tc>
                <w:tcPr>
                  <w:tcW w:w="1055" w:type="pct"/>
                  <w:tcMar>
                    <w:top w:w="0" w:type="dxa"/>
                    <w:left w:w="105" w:type="dxa"/>
                    <w:bottom w:w="0" w:type="dxa"/>
                    <w:right w:w="105" w:type="dxa"/>
                  </w:tcMar>
                  <w:vAlign w:val="center"/>
                </w:tcPr>
                <w:p w14:paraId="5847F8F1">
                  <w:pPr>
                    <w:jc w:val="center"/>
                    <w:rPr>
                      <w:rFonts w:ascii="宋体" w:hAnsi="宋体" w:eastAsia="宋体" w:cs="宋体"/>
                      <w:b w:val="0"/>
                      <w:bCs/>
                      <w:szCs w:val="21"/>
                    </w:rPr>
                  </w:pPr>
                  <w:r>
                    <w:rPr>
                      <w:rFonts w:hint="eastAsia" w:ascii="宋体" w:hAnsi="宋体" w:eastAsia="宋体" w:cs="宋体"/>
                      <w:b w:val="0"/>
                      <w:bCs/>
                    </w:rPr>
                    <w:t>1</w:t>
                  </w:r>
                </w:p>
              </w:tc>
            </w:tr>
            <w:tr w14:paraId="2F54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5" w:type="pct"/>
                  <w:tcMar>
                    <w:top w:w="0" w:type="dxa"/>
                    <w:left w:w="105" w:type="dxa"/>
                    <w:bottom w:w="0" w:type="dxa"/>
                    <w:right w:w="105" w:type="dxa"/>
                  </w:tcMar>
                </w:tcPr>
                <w:p w14:paraId="13FA2654">
                  <w:pPr>
                    <w:pStyle w:val="33"/>
                    <w:jc w:val="center"/>
                    <w:rPr>
                      <w:rFonts w:hint="default" w:ascii="宋体" w:hAnsi="宋体" w:eastAsia="宋体" w:cs="宋体"/>
                      <w:b w:val="0"/>
                      <w:bCs/>
                      <w:sz w:val="21"/>
                      <w:szCs w:val="21"/>
                    </w:rPr>
                  </w:pPr>
                  <w:r>
                    <w:rPr>
                      <w:rFonts w:ascii="宋体" w:hAnsi="宋体" w:eastAsia="宋体" w:cs="宋体"/>
                      <w:b w:val="0"/>
                      <w:bCs/>
                    </w:rPr>
                    <w:t>3</w:t>
                  </w:r>
                </w:p>
              </w:tc>
              <w:tc>
                <w:tcPr>
                  <w:tcW w:w="2284" w:type="pct"/>
                  <w:tcMar>
                    <w:top w:w="0" w:type="dxa"/>
                    <w:left w:w="105" w:type="dxa"/>
                    <w:bottom w:w="0" w:type="dxa"/>
                    <w:right w:w="105" w:type="dxa"/>
                  </w:tcMar>
                  <w:vAlign w:val="center"/>
                </w:tcPr>
                <w:p w14:paraId="7EE6EA6E">
                  <w:pPr>
                    <w:jc w:val="center"/>
                    <w:rPr>
                      <w:rFonts w:ascii="宋体" w:hAnsi="宋体" w:eastAsia="宋体" w:cs="宋体"/>
                      <w:b w:val="0"/>
                      <w:bCs/>
                      <w:kern w:val="0"/>
                      <w:szCs w:val="21"/>
                      <w:lang w:bidi="ar"/>
                    </w:rPr>
                  </w:pPr>
                  <w:r>
                    <w:rPr>
                      <w:rFonts w:hint="eastAsia" w:ascii="宋体" w:hAnsi="宋体" w:eastAsia="宋体" w:cs="宋体"/>
                      <w:b w:val="0"/>
                      <w:bCs/>
                      <w:color w:val="000000" w:themeColor="text1"/>
                      <w14:textFill>
                        <w14:solidFill>
                          <w14:schemeClr w14:val="tx1"/>
                        </w14:solidFill>
                      </w14:textFill>
                    </w:rPr>
                    <w:t>2000个样品以上耗材</w:t>
                  </w:r>
                </w:p>
              </w:tc>
              <w:tc>
                <w:tcPr>
                  <w:tcW w:w="1004" w:type="pct"/>
                  <w:tcMar>
                    <w:top w:w="0" w:type="dxa"/>
                    <w:left w:w="105" w:type="dxa"/>
                    <w:bottom w:w="0" w:type="dxa"/>
                    <w:right w:w="105" w:type="dxa"/>
                  </w:tcMar>
                  <w:vAlign w:val="center"/>
                </w:tcPr>
                <w:p w14:paraId="4454B58E">
                  <w:pPr>
                    <w:jc w:val="center"/>
                    <w:rPr>
                      <w:rFonts w:ascii="宋体" w:hAnsi="宋体" w:eastAsia="宋体" w:cs="宋体"/>
                      <w:b w:val="0"/>
                      <w:bCs/>
                      <w:szCs w:val="21"/>
                    </w:rPr>
                  </w:pPr>
                  <w:r>
                    <w:rPr>
                      <w:rFonts w:hint="eastAsia" w:ascii="宋体" w:hAnsi="宋体" w:eastAsia="宋体" w:cs="宋体"/>
                      <w:b w:val="0"/>
                      <w:bCs/>
                    </w:rPr>
                    <w:t>套</w:t>
                  </w:r>
                </w:p>
              </w:tc>
              <w:tc>
                <w:tcPr>
                  <w:tcW w:w="1055" w:type="pct"/>
                  <w:tcMar>
                    <w:top w:w="0" w:type="dxa"/>
                    <w:left w:w="105" w:type="dxa"/>
                    <w:bottom w:w="0" w:type="dxa"/>
                    <w:right w:w="105" w:type="dxa"/>
                  </w:tcMar>
                  <w:vAlign w:val="center"/>
                </w:tcPr>
                <w:p w14:paraId="540F84E9">
                  <w:pPr>
                    <w:jc w:val="center"/>
                    <w:rPr>
                      <w:rFonts w:ascii="宋体" w:hAnsi="宋体" w:eastAsia="宋体" w:cs="宋体"/>
                      <w:b w:val="0"/>
                      <w:bCs/>
                      <w:szCs w:val="21"/>
                    </w:rPr>
                  </w:pPr>
                  <w:r>
                    <w:rPr>
                      <w:rFonts w:hint="eastAsia" w:ascii="宋体" w:hAnsi="宋体" w:eastAsia="宋体" w:cs="宋体"/>
                      <w:b w:val="0"/>
                      <w:bCs/>
                    </w:rPr>
                    <w:t>1</w:t>
                  </w:r>
                </w:p>
              </w:tc>
            </w:tr>
            <w:tr w14:paraId="4D45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655" w:type="pct"/>
                  <w:tcMar>
                    <w:top w:w="0" w:type="dxa"/>
                    <w:left w:w="105" w:type="dxa"/>
                    <w:bottom w:w="0" w:type="dxa"/>
                    <w:right w:w="105" w:type="dxa"/>
                  </w:tcMar>
                </w:tcPr>
                <w:p w14:paraId="74F5D8B2">
                  <w:pPr>
                    <w:pStyle w:val="33"/>
                    <w:jc w:val="center"/>
                    <w:rPr>
                      <w:rFonts w:hint="default" w:ascii="宋体" w:hAnsi="宋体" w:eastAsia="宋体" w:cs="宋体"/>
                      <w:b w:val="0"/>
                      <w:bCs/>
                      <w:sz w:val="21"/>
                      <w:szCs w:val="21"/>
                    </w:rPr>
                  </w:pPr>
                  <w:r>
                    <w:rPr>
                      <w:rFonts w:ascii="宋体" w:hAnsi="宋体" w:eastAsia="宋体" w:cs="宋体"/>
                      <w:b w:val="0"/>
                      <w:bCs/>
                    </w:rPr>
                    <w:t>4</w:t>
                  </w:r>
                </w:p>
              </w:tc>
              <w:tc>
                <w:tcPr>
                  <w:tcW w:w="2284" w:type="pct"/>
                  <w:tcMar>
                    <w:top w:w="0" w:type="dxa"/>
                    <w:left w:w="105" w:type="dxa"/>
                    <w:bottom w:w="0" w:type="dxa"/>
                    <w:right w:w="105" w:type="dxa"/>
                  </w:tcMar>
                  <w:vAlign w:val="center"/>
                </w:tcPr>
                <w:p w14:paraId="3CF32399">
                  <w:pPr>
                    <w:jc w:val="center"/>
                    <w:rPr>
                      <w:rFonts w:ascii="宋体" w:hAnsi="宋体" w:eastAsia="宋体" w:cs="宋体"/>
                      <w:b w:val="0"/>
                      <w:bCs/>
                      <w:kern w:val="0"/>
                      <w:szCs w:val="21"/>
                      <w:lang w:bidi="ar"/>
                    </w:rPr>
                  </w:pPr>
                  <w:r>
                    <w:rPr>
                      <w:rFonts w:hint="eastAsia" w:ascii="宋体" w:hAnsi="宋体" w:eastAsia="宋体" w:cs="宋体"/>
                      <w:b w:val="0"/>
                      <w:bCs/>
                      <w:color w:val="000000" w:themeColor="text1"/>
                      <w14:textFill>
                        <w14:solidFill>
                          <w14:schemeClr w14:val="tx1"/>
                        </w14:solidFill>
                      </w14:textFill>
                    </w:rPr>
                    <w:t>启动工具包</w:t>
                  </w:r>
                </w:p>
              </w:tc>
              <w:tc>
                <w:tcPr>
                  <w:tcW w:w="1004" w:type="pct"/>
                  <w:tcMar>
                    <w:top w:w="0" w:type="dxa"/>
                    <w:left w:w="105" w:type="dxa"/>
                    <w:bottom w:w="0" w:type="dxa"/>
                    <w:right w:w="105" w:type="dxa"/>
                  </w:tcMar>
                  <w:vAlign w:val="center"/>
                </w:tcPr>
                <w:p w14:paraId="711DF061">
                  <w:pPr>
                    <w:jc w:val="center"/>
                    <w:rPr>
                      <w:rFonts w:ascii="宋体" w:hAnsi="宋体" w:eastAsia="宋体" w:cs="宋体"/>
                      <w:b w:val="0"/>
                      <w:bCs/>
                      <w:szCs w:val="21"/>
                    </w:rPr>
                  </w:pPr>
                  <w:r>
                    <w:rPr>
                      <w:rFonts w:hint="eastAsia" w:ascii="宋体" w:hAnsi="宋体" w:eastAsia="宋体" w:cs="宋体"/>
                      <w:b w:val="0"/>
                      <w:bCs/>
                    </w:rPr>
                    <w:t>包</w:t>
                  </w:r>
                </w:p>
              </w:tc>
              <w:tc>
                <w:tcPr>
                  <w:tcW w:w="1055" w:type="pct"/>
                  <w:tcMar>
                    <w:top w:w="0" w:type="dxa"/>
                    <w:left w:w="105" w:type="dxa"/>
                    <w:bottom w:w="0" w:type="dxa"/>
                    <w:right w:w="105" w:type="dxa"/>
                  </w:tcMar>
                  <w:vAlign w:val="center"/>
                </w:tcPr>
                <w:p w14:paraId="29A91DF3">
                  <w:pPr>
                    <w:jc w:val="center"/>
                    <w:rPr>
                      <w:rFonts w:ascii="宋体" w:hAnsi="宋体" w:eastAsia="宋体" w:cs="宋体"/>
                      <w:b w:val="0"/>
                      <w:bCs/>
                      <w:szCs w:val="21"/>
                    </w:rPr>
                  </w:pPr>
                  <w:r>
                    <w:rPr>
                      <w:rFonts w:hint="eastAsia" w:ascii="宋体" w:hAnsi="宋体" w:eastAsia="宋体" w:cs="宋体"/>
                      <w:b w:val="0"/>
                      <w:bCs/>
                    </w:rPr>
                    <w:t>1</w:t>
                  </w:r>
                </w:p>
              </w:tc>
            </w:tr>
          </w:tbl>
          <w:p w14:paraId="14BA8F1B">
            <w:pPr>
              <w:pStyle w:val="8"/>
              <w:numPr>
                <w:ilvl w:val="0"/>
                <w:numId w:val="0"/>
              </w:numPr>
              <w:spacing w:line="360" w:lineRule="auto"/>
              <w:rPr>
                <w:rFonts w:hint="default" w:ascii="Times New Roman" w:hAnsi="Times New Roman" w:cs="Times New Roman"/>
                <w:b w:val="0"/>
                <w:bCs/>
                <w:sz w:val="21"/>
                <w:szCs w:val="21"/>
                <w:lang w:val="en-US" w:eastAsia="zh-CN"/>
              </w:rPr>
            </w:pPr>
          </w:p>
        </w:tc>
      </w:tr>
      <w:tr w14:paraId="7011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2C98851B">
            <w:pPr>
              <w:pStyle w:val="7"/>
              <w:ind w:firstLine="0"/>
              <w:jc w:val="center"/>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b/>
                <w:bCs/>
                <w:snapToGrid w:val="0"/>
                <w:color w:val="000000" w:themeColor="text1"/>
                <w:sz w:val="22"/>
                <w:szCs w:val="22"/>
                <w:lang w:val="en-US" w:eastAsia="zh-CN"/>
                <w14:textFill>
                  <w14:solidFill>
                    <w14:schemeClr w14:val="tx1"/>
                  </w14:solidFill>
                </w14:textFill>
              </w:rPr>
              <w:t>合理化建议</w:t>
            </w:r>
          </w:p>
        </w:tc>
      </w:tr>
      <w:tr w14:paraId="413C3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0AE4408C">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lang w:eastAsia="zh-CN"/>
                <w14:textFill>
                  <w14:solidFill>
                    <w14:schemeClr w14:val="tx1"/>
                  </w14:solidFill>
                </w14:textFill>
              </w:rPr>
              <w:t>□</w:t>
            </w:r>
            <w:r>
              <w:rPr>
                <w:rFonts w:hint="default" w:ascii="Times New Roman" w:hAnsi="Times New Roman" w:eastAsia="宋体" w:cs="Times New Roman"/>
                <w:snapToGrid w:val="0"/>
                <w:color w:val="000000" w:themeColor="text1"/>
                <w:sz w:val="22"/>
                <w:szCs w:val="22"/>
                <w14:textFill>
                  <w14:solidFill>
                    <w14:schemeClr w14:val="tx1"/>
                  </w14:solidFill>
                </w14:textFill>
              </w:rPr>
              <w:t>合理</w:t>
            </w:r>
          </w:p>
          <w:p w14:paraId="1001171A">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□存在不合理</w:t>
            </w:r>
          </w:p>
          <w:p w14:paraId="1B231A40">
            <w:pPr>
              <w:autoSpaceDE w:val="0"/>
              <w:autoSpaceDN w:val="0"/>
              <w:spacing w:line="360" w:lineRule="auto"/>
              <w:jc w:val="both"/>
              <w:rPr>
                <w:rFonts w:hint="default" w:ascii="Times New Roman" w:hAnsi="Times New Roman" w:eastAsia="宋体" w:cs="Times New Roman"/>
                <w:snapToGrid w:val="0"/>
                <w:color w:val="000000" w:themeColor="text1"/>
                <w:sz w:val="22"/>
                <w:szCs w:val="22"/>
                <w:u w:val="single"/>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理由是：</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p>
          <w:p w14:paraId="5529A296">
            <w:pPr>
              <w:pStyle w:val="7"/>
              <w:ind w:firstLine="0"/>
              <w:jc w:val="both"/>
              <w:rPr>
                <w:rFonts w:hint="default" w:ascii="Times New Roman" w:hAnsi="Times New Roman" w:eastAsia="宋体" w:cs="Times New Roman"/>
                <w:sz w:val="22"/>
                <w:szCs w:val="22"/>
              </w:rPr>
            </w:pPr>
            <w:r>
              <w:rPr>
                <w:rFonts w:hint="default" w:ascii="Times New Roman" w:hAnsi="Times New Roman" w:eastAsia="宋体" w:cs="Times New Roman"/>
                <w:snapToGrid w:val="0"/>
                <w:color w:val="000000" w:themeColor="text1"/>
                <w:sz w:val="22"/>
                <w:szCs w:val="22"/>
                <w14:textFill>
                  <w14:solidFill>
                    <w14:schemeClr w14:val="tx1"/>
                  </w14:solidFill>
                </w14:textFill>
              </w:rPr>
              <w:t>建议：</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2"/>
                <w:szCs w:val="22"/>
                <w14:textFill>
                  <w14:solidFill>
                    <w14:schemeClr w14:val="tx1"/>
                  </w14:solidFill>
                </w14:textFill>
              </w:rPr>
              <w:t xml:space="preserve"> </w:t>
            </w:r>
          </w:p>
        </w:tc>
      </w:tr>
    </w:tbl>
    <w:p w14:paraId="25E6692E">
      <w:pPr>
        <w:pStyle w:val="3"/>
        <w:spacing w:line="360" w:lineRule="auto"/>
        <w:jc w:val="both"/>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val="0"/>
          <w:bCs w:val="0"/>
          <w:sz w:val="22"/>
          <w:szCs w:val="22"/>
          <w:lang w:val="en-US" w:eastAsia="zh-CN"/>
        </w:rPr>
        <w:t>须提供★及▲要求相关证明材料（提供以下证明材料：①生产厂家出具的参数证明函；②彩页；③产品说明书；④第三方检测报告其中之一，如提供①以外其他材料的，应清楚标记参数所在位置）</w:t>
      </w:r>
    </w:p>
    <w:p w14:paraId="4DC316D3">
      <w:pPr>
        <w:rPr>
          <w:rFonts w:hint="default" w:ascii="Times New Roman" w:hAnsi="Times New Roman" w:cs="Times New Roman"/>
          <w:b/>
          <w:bCs/>
          <w:lang w:val="en-US" w:eastAsia="zh-CN"/>
        </w:rPr>
      </w:pPr>
    </w:p>
    <w:p w14:paraId="7666D8CC">
      <w:pPr>
        <w:rPr>
          <w:rFonts w:hint="default" w:ascii="Times New Roman" w:hAnsi="Times New Roman" w:cs="Times New Roman"/>
          <w:b/>
          <w:bCs/>
          <w:lang w:val="en-US" w:eastAsia="zh-CN"/>
        </w:rPr>
      </w:pPr>
      <w:r>
        <w:rPr>
          <w:rFonts w:hint="default" w:ascii="Times New Roman" w:hAnsi="Times New Roman" w:cs="Times New Roman"/>
          <w:b/>
          <w:bCs/>
          <w:lang w:val="en-US" w:eastAsia="zh-CN"/>
        </w:rPr>
        <w:br w:type="page"/>
      </w:r>
    </w:p>
    <w:p w14:paraId="27C1AF0D">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2"/>
        <w:rPr>
          <w:rFonts w:hint="default" w:ascii="Times New Roman" w:hAnsi="Times New Roman" w:eastAsia="宋体" w:cs="Times New Roman"/>
          <w:b/>
          <w:bCs/>
          <w:sz w:val="30"/>
          <w:szCs w:val="30"/>
          <w:lang w:val="en-US" w:eastAsia="zh-CN"/>
        </w:rPr>
      </w:pPr>
      <w:r>
        <w:rPr>
          <w:rFonts w:hint="default" w:ascii="Times New Roman" w:hAnsi="Times New Roman" w:cs="Times New Roman"/>
          <w:b/>
          <w:bCs/>
          <w:sz w:val="30"/>
          <w:szCs w:val="30"/>
          <w:lang w:val="en-US" w:eastAsia="zh-CN"/>
        </w:rPr>
        <w:t>设备六：</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7646"/>
      </w:tblGrid>
      <w:tr w14:paraId="35E7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000" w:type="pct"/>
            <w:gridSpan w:val="2"/>
            <w:vAlign w:val="center"/>
          </w:tcPr>
          <w:p w14:paraId="30D317F4">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仪器设备概况</w:t>
            </w:r>
          </w:p>
        </w:tc>
      </w:tr>
      <w:tr w14:paraId="1FC7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27" w:type="pct"/>
            <w:vAlign w:val="center"/>
          </w:tcPr>
          <w:p w14:paraId="4FABF6E4">
            <w:pPr>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仪器设备名称</w:t>
            </w:r>
          </w:p>
        </w:tc>
        <w:tc>
          <w:tcPr>
            <w:tcW w:w="3972" w:type="pct"/>
            <w:vAlign w:val="center"/>
          </w:tcPr>
          <w:p w14:paraId="25D9AC80">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电子鼻</w:t>
            </w:r>
          </w:p>
        </w:tc>
      </w:tr>
      <w:tr w14:paraId="439C6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027" w:type="pct"/>
            <w:tcBorders>
              <w:top w:val="single" w:color="000000" w:sz="4" w:space="0"/>
              <w:left w:val="single" w:color="000000" w:sz="4" w:space="0"/>
              <w:bottom w:val="single" w:color="000000" w:sz="4" w:space="0"/>
              <w:right w:val="single" w:color="000000" w:sz="4" w:space="0"/>
            </w:tcBorders>
            <w:vAlign w:val="center"/>
          </w:tcPr>
          <w:p w14:paraId="0D99F106">
            <w:pPr>
              <w:jc w:val="center"/>
              <w:textAlignment w:val="baseline"/>
              <w:rPr>
                <w:rStyle w:val="29"/>
                <w:rFonts w:hint="default" w:ascii="Times New Roman" w:hAnsi="Times New Roman" w:eastAsia="宋体" w:cs="Times New Roman"/>
                <w:sz w:val="22"/>
                <w:szCs w:val="22"/>
              </w:rPr>
            </w:pPr>
            <w:r>
              <w:rPr>
                <w:rStyle w:val="29"/>
                <w:rFonts w:hint="default" w:ascii="Times New Roman" w:hAnsi="Times New Roman" w:eastAsia="宋体" w:cs="Times New Roman"/>
                <w:sz w:val="22"/>
                <w:szCs w:val="22"/>
              </w:rPr>
              <w:t>数量</w:t>
            </w:r>
          </w:p>
        </w:tc>
        <w:tc>
          <w:tcPr>
            <w:tcW w:w="3972" w:type="pct"/>
            <w:tcBorders>
              <w:top w:val="single" w:color="000000" w:sz="4" w:space="0"/>
              <w:left w:val="single" w:color="000000" w:sz="4" w:space="0"/>
              <w:bottom w:val="single" w:color="000000" w:sz="4" w:space="0"/>
              <w:right w:val="single" w:color="000000" w:sz="4" w:space="0"/>
            </w:tcBorders>
            <w:vAlign w:val="center"/>
          </w:tcPr>
          <w:p w14:paraId="30DFC883">
            <w:pPr>
              <w:jc w:val="center"/>
              <w:textAlignment w:val="baseline"/>
              <w:rPr>
                <w:rStyle w:val="29"/>
                <w:rFonts w:hint="default" w:ascii="Times New Roman" w:hAnsi="Times New Roman" w:eastAsia="宋体" w:cs="Times New Roman"/>
                <w:sz w:val="22"/>
                <w:szCs w:val="22"/>
                <w:lang w:val="en-US"/>
              </w:rPr>
            </w:pPr>
            <w:r>
              <w:rPr>
                <w:rStyle w:val="29"/>
                <w:rFonts w:hint="eastAsia" w:cs="Times New Roman"/>
                <w:sz w:val="22"/>
                <w:szCs w:val="22"/>
                <w:lang w:val="en-US" w:eastAsia="zh-CN"/>
              </w:rPr>
              <w:t>1</w:t>
            </w:r>
            <w:r>
              <w:rPr>
                <w:rStyle w:val="29"/>
                <w:rFonts w:hint="default" w:ascii="Times New Roman" w:hAnsi="Times New Roman" w:eastAsia="宋体" w:cs="Times New Roman"/>
                <w:sz w:val="22"/>
                <w:szCs w:val="22"/>
                <w:lang w:val="en-US" w:eastAsia="zh-CN"/>
              </w:rPr>
              <w:t>台（</w:t>
            </w:r>
            <w:r>
              <w:rPr>
                <w:rStyle w:val="29"/>
                <w:rFonts w:hint="default" w:ascii="Times New Roman" w:hAnsi="Times New Roman" w:eastAsia="宋体" w:cs="Times New Roman"/>
                <w:sz w:val="22"/>
                <w:szCs w:val="22"/>
                <w:lang w:val="en-US"/>
              </w:rPr>
              <w:t>套</w:t>
            </w:r>
            <w:r>
              <w:rPr>
                <w:rStyle w:val="29"/>
                <w:rFonts w:hint="default" w:ascii="Times New Roman" w:hAnsi="Times New Roman" w:eastAsia="宋体" w:cs="Times New Roman"/>
                <w:sz w:val="22"/>
                <w:szCs w:val="22"/>
                <w:lang w:val="en-US" w:eastAsia="zh-CN"/>
              </w:rPr>
              <w:t>）</w:t>
            </w:r>
          </w:p>
        </w:tc>
      </w:tr>
      <w:tr w14:paraId="736E9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restart"/>
            <w:tcBorders>
              <w:top w:val="single" w:color="000000" w:sz="4" w:space="0"/>
              <w:left w:val="single" w:color="000000" w:sz="4" w:space="0"/>
              <w:right w:val="single" w:color="000000" w:sz="4" w:space="0"/>
            </w:tcBorders>
            <w:vAlign w:val="center"/>
          </w:tcPr>
          <w:p w14:paraId="1D7CF0D2">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拟采购类型</w:t>
            </w:r>
          </w:p>
        </w:tc>
        <w:tc>
          <w:tcPr>
            <w:tcW w:w="3972" w:type="pct"/>
            <w:tcBorders>
              <w:top w:val="single" w:color="000000" w:sz="4" w:space="0"/>
              <w:left w:val="single" w:color="000000" w:sz="4" w:space="0"/>
              <w:bottom w:val="single" w:color="000000" w:sz="4" w:space="0"/>
              <w:right w:val="single" w:color="000000" w:sz="4" w:space="0"/>
            </w:tcBorders>
            <w:vAlign w:val="center"/>
          </w:tcPr>
          <w:p w14:paraId="3E69370A">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sym w:font="Wingdings 2" w:char="0052"/>
            </w:r>
            <w:r>
              <w:rPr>
                <w:rStyle w:val="29"/>
                <w:rFonts w:hint="default" w:ascii="Times New Roman" w:hAnsi="Times New Roman" w:eastAsia="宋体" w:cs="Times New Roman"/>
                <w:sz w:val="22"/>
                <w:szCs w:val="22"/>
                <w:lang w:val="en-US"/>
              </w:rPr>
              <w:t>进口产品/</w:t>
            </w:r>
            <w:r>
              <w:rPr>
                <w:rStyle w:val="29"/>
                <w:rFonts w:hint="default" w:ascii="Times New Roman" w:hAnsi="Times New Roman" w:eastAsia="宋体" w:cs="Times New Roman"/>
                <w:sz w:val="22"/>
                <w:szCs w:val="22"/>
                <w:lang w:val="en-US"/>
              </w:rPr>
              <w:sym w:font="Wingdings 2" w:char="00A3"/>
            </w:r>
            <w:r>
              <w:rPr>
                <w:rStyle w:val="29"/>
                <w:rFonts w:hint="default" w:ascii="Times New Roman" w:hAnsi="Times New Roman" w:eastAsia="宋体" w:cs="Times New Roman"/>
                <w:sz w:val="22"/>
                <w:szCs w:val="22"/>
                <w:lang w:val="en-US"/>
              </w:rPr>
              <w:t>国产产品</w:t>
            </w:r>
          </w:p>
        </w:tc>
      </w:tr>
      <w:tr w14:paraId="7A334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right w:val="single" w:color="000000" w:sz="4" w:space="0"/>
            </w:tcBorders>
            <w:vAlign w:val="center"/>
          </w:tcPr>
          <w:p w14:paraId="66C1F6D9">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1C5C9FE2">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进口产品是指通过海关验放进入中国境内且产自关境外的产品</w:t>
            </w:r>
          </w:p>
        </w:tc>
      </w:tr>
      <w:tr w14:paraId="7FFFE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bottom w:val="single" w:color="000000" w:sz="4" w:space="0"/>
              <w:right w:val="single" w:color="000000" w:sz="4" w:space="0"/>
            </w:tcBorders>
            <w:vAlign w:val="center"/>
          </w:tcPr>
          <w:p w14:paraId="15F04594">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1FE052DD">
            <w:pPr>
              <w:jc w:val="left"/>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cs="Times New Roman"/>
                <w:sz w:val="22"/>
                <w:szCs w:val="22"/>
                <w:lang w:val="en-US"/>
              </w:rPr>
              <w:t>如仪器设备</w:t>
            </w:r>
            <w:r>
              <w:rPr>
                <w:rStyle w:val="29"/>
                <w:rFonts w:hint="default" w:ascii="Times New Roman" w:hAnsi="Times New Roman" w:eastAsia="宋体" w:cs="Times New Roman"/>
                <w:sz w:val="22"/>
                <w:szCs w:val="22"/>
                <w:lang w:val="en-US"/>
              </w:rPr>
              <w:t>为</w:t>
            </w:r>
            <w:r>
              <w:rPr>
                <w:rStyle w:val="29"/>
                <w:rFonts w:hint="default" w:ascii="Times New Roman" w:hAnsi="Times New Roman" w:cs="Times New Roman"/>
                <w:sz w:val="22"/>
                <w:szCs w:val="22"/>
                <w:lang w:val="en-US"/>
              </w:rPr>
              <w:t>进口产品</w:t>
            </w:r>
            <w:r>
              <w:rPr>
                <w:rStyle w:val="29"/>
                <w:rFonts w:hint="default" w:ascii="Times New Roman" w:hAnsi="Times New Roman" w:eastAsia="宋体" w:cs="Times New Roman"/>
                <w:sz w:val="22"/>
                <w:szCs w:val="22"/>
                <w:lang w:val="en-US"/>
              </w:rPr>
              <w:t>，</w:t>
            </w:r>
            <w:r>
              <w:rPr>
                <w:rStyle w:val="29"/>
                <w:rFonts w:hint="default" w:ascii="Times New Roman" w:hAnsi="Times New Roman" w:cs="Times New Roman"/>
                <w:sz w:val="22"/>
                <w:szCs w:val="22"/>
                <w:lang w:val="en-US"/>
              </w:rPr>
              <w:t>应具有仪器设备</w:t>
            </w:r>
            <w:r>
              <w:rPr>
                <w:rStyle w:val="29"/>
                <w:rFonts w:hint="default" w:ascii="Times New Roman" w:hAnsi="Times New Roman" w:eastAsia="宋体" w:cs="Times New Roman"/>
                <w:sz w:val="22"/>
                <w:szCs w:val="22"/>
                <w:lang w:val="en-US"/>
              </w:rPr>
              <w:t>来源渠道合法的证明文件（原厂授权销售协议、代理协议、授权书、原产地证明等其中之一）</w:t>
            </w:r>
          </w:p>
        </w:tc>
      </w:tr>
      <w:tr w14:paraId="2534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2"/>
            <w:tcMar>
              <w:left w:w="113" w:type="dxa"/>
              <w:right w:w="28" w:type="dxa"/>
            </w:tcMar>
            <w:vAlign w:val="center"/>
          </w:tcPr>
          <w:p w14:paraId="48508A59">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技术参数</w:t>
            </w:r>
          </w:p>
        </w:tc>
      </w:tr>
      <w:tr w14:paraId="4417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5000" w:type="pct"/>
            <w:gridSpan w:val="2"/>
            <w:tcMar>
              <w:left w:w="113" w:type="dxa"/>
              <w:right w:w="28" w:type="dxa"/>
            </w:tcMar>
            <w:vAlign w:val="center"/>
          </w:tcPr>
          <w:p w14:paraId="2F72B88A">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（一）用途</w:t>
            </w:r>
          </w:p>
          <w:p w14:paraId="77741070">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 xml:space="preserve">  主要用于畜禽产品品质与风味评价、饲料原料质量安全控制、畜禽健康状态监测及养殖环境气味分析等科研工作，利用气味指纹图谱技术对肉、奶、蛋等畜产品的新鲜度、风味特征及货架期进行客观量化评价，为畜禽遗传改良、饲料配方优化、畜产品质量提升及动物疫病早期预警提供快速、无损的气味分析数据支撑</w:t>
            </w:r>
            <w:r>
              <w:rPr>
                <w:rFonts w:hint="default" w:ascii="Times New Roman" w:hAnsi="Times New Roman" w:eastAsia="宋体" w:cs="Times New Roman"/>
                <w:b w:val="0"/>
                <w:bCs/>
                <w:sz w:val="21"/>
                <w:szCs w:val="21"/>
                <w:lang w:val="en-US" w:eastAsia="zh-CN"/>
              </w:rPr>
              <w:t>。</w:t>
            </w:r>
          </w:p>
          <w:p w14:paraId="511B34E1">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（二）具体技术（参数）要求</w:t>
            </w:r>
          </w:p>
          <w:p w14:paraId="0E0B65C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1、性能要求</w:t>
            </w:r>
          </w:p>
          <w:p w14:paraId="701A7CFB">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1.1 单次分析周期时间≤3分钟。</w:t>
            </w:r>
          </w:p>
          <w:p w14:paraId="0D70EB1F">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1.2 能够有效进行样品区分，同时可以建立模板对未知样品进行归类判断。</w:t>
            </w:r>
          </w:p>
          <w:p w14:paraId="4863935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1.3 仪器可接交流电要求可接±12V的直流电，可在试验室用，也可在野外或车载使用。</w:t>
            </w:r>
          </w:p>
          <w:p w14:paraId="1BD0E83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1.4 检测室中要求含有≥10个金属氧化气体传感器。内置流量控制系统保证仪器可在移动中使用。具有内置的零气生成装置、传感器的校正功能。</w:t>
            </w:r>
          </w:p>
          <w:p w14:paraId="03A698A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1.5 内置采样系统和零气控制泵系统，要求无需外接任何采样器及气瓶就可独立操作使用。</w:t>
            </w:r>
          </w:p>
          <w:p w14:paraId="5E65B80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2、技术要求</w:t>
            </w:r>
          </w:p>
          <w:p w14:paraId="6FDCCB2B">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★2.1 主机面板具有操作按键，自带液晶屏实时显示实验进程，不接电脑可直接独立单机工作，配备≥10个金属氧化物的气体传感器，仪器整机重量≤3KG，主机尺寸≤300×200×100mm，提供便携箱，可随时野外基地现场实时检测。（提供产品彩页或相应技术参数的厂家技术白皮书或使用说明书或第三方机构出具的检测报告作为技术证明文件，并用醒目的方式进行标记）</w:t>
            </w:r>
          </w:p>
          <w:p w14:paraId="4C921BDE">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2.2 传感器反应时间：≤1秒，响应灵敏度不低于ppm级别。</w:t>
            </w:r>
          </w:p>
          <w:p w14:paraId="6BD0B88D">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▲2.3 内置流量控制和自动进样系统，可在线进样分析，进样流量至少涵盖：10毫升/分钟～350毫升/分钟可设，流量标准偏差SD小于0.5（提供第三方机构出具的准确性测试报告复印件）。</w:t>
            </w:r>
          </w:p>
          <w:p w14:paraId="6FCE79A1">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▲2.4 设备测试空气或者标准气体（如硫化氢）相对标准偏差RSD≤1.2（提供第三方检测机构出具的准确性测试报告复印件）。</w:t>
            </w:r>
          </w:p>
          <w:p w14:paraId="7D0D4AFF">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▲2.5 内置采样系统：≥2个内置泵（采样和零气），具有内置动态稀释进样功能，可通过设置进气流量和零气流量动态进行比例稀释样品气，具备0到10倍或更宽的稀释功能。</w:t>
            </w:r>
          </w:p>
          <w:p w14:paraId="36673D02">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2.6 主机内置存储系统，可自动存储≥800组实验数据并可连接电脑进行数据的上传与下载。</w:t>
            </w:r>
          </w:p>
          <w:p w14:paraId="0661764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2.7 可以连接浓缩富集装置使用。</w:t>
            </w:r>
          </w:p>
          <w:p w14:paraId="7DDFEE4E">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2.8 具有自动调整检测范围功能（自动稀释样品功能）和自动校正功能。</w:t>
            </w:r>
          </w:p>
          <w:p w14:paraId="6BCBCB5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2.9 传感器技术：加热传感器，工作温度范围至少涵盖：200～400℃。</w:t>
            </w:r>
          </w:p>
          <w:p w14:paraId="5055416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2.10 传感器仓：体积≤1.8毫升，温度≥100℃，不锈钢体。</w:t>
            </w:r>
          </w:p>
          <w:p w14:paraId="0828412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2.11 测量循环时间：±1分钟。</w:t>
            </w:r>
          </w:p>
          <w:p w14:paraId="76619FC7">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▲2.12 至少包含以下分析方法：</w:t>
            </w:r>
          </w:p>
          <w:p w14:paraId="07C978DE">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区别分析方法：PCA、LDA。</w:t>
            </w:r>
          </w:p>
          <w:p w14:paraId="0356B64D">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未知样品定性判定方法：EUCLID、CORRELATION、MAHALANOBIS、DFA。</w:t>
            </w:r>
          </w:p>
          <w:p w14:paraId="357F2146">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定量预测分析方法：PLS。</w:t>
            </w:r>
          </w:p>
          <w:p w14:paraId="040059B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传感器贡献率分析方法：LOADING。</w:t>
            </w:r>
          </w:p>
          <w:p w14:paraId="69A307CC">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eastAsia"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2.13 功率：≤300W；电压：±220V交流电和±12V直流电</w:t>
            </w:r>
            <w:r>
              <w:rPr>
                <w:rFonts w:hint="eastAsia" w:ascii="Times New Roman" w:hAnsi="Times New Roman" w:eastAsia="宋体" w:cs="Times New Roman"/>
                <w:b w:val="0"/>
                <w:bCs/>
                <w:sz w:val="21"/>
                <w:szCs w:val="21"/>
                <w:lang w:val="en-US" w:eastAsia="zh-CN"/>
              </w:rPr>
              <w:t>。</w:t>
            </w:r>
          </w:p>
          <w:p w14:paraId="4D8FFECA">
            <w:pPr>
              <w:pStyle w:val="33"/>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（三）配置清单</w:t>
            </w:r>
          </w:p>
          <w:tbl>
            <w:tblPr>
              <w:tblStyle w:val="18"/>
              <w:tblW w:w="3873" w:type="pct"/>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3611"/>
              <w:gridCol w:w="1484"/>
              <w:gridCol w:w="1279"/>
            </w:tblGrid>
            <w:tr w14:paraId="0098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tcPr>
                <w:p w14:paraId="496B7A0E">
                  <w:pPr>
                    <w:pStyle w:val="33"/>
                    <w:jc w:val="center"/>
                    <w:rPr>
                      <w:rFonts w:hint="default" w:ascii="宋体" w:hAnsi="宋体" w:eastAsia="宋体" w:cs="宋体"/>
                      <w:b w:val="0"/>
                      <w:bCs/>
                      <w:sz w:val="21"/>
                      <w:szCs w:val="21"/>
                    </w:rPr>
                  </w:pPr>
                  <w:r>
                    <w:rPr>
                      <w:rFonts w:ascii="宋体" w:hAnsi="宋体" w:eastAsia="宋体" w:cs="宋体"/>
                      <w:b w:val="0"/>
                      <w:bCs/>
                      <w:sz w:val="21"/>
                      <w:szCs w:val="21"/>
                    </w:rPr>
                    <w:t>序号</w:t>
                  </w:r>
                </w:p>
              </w:tc>
              <w:tc>
                <w:tcPr>
                  <w:tcW w:w="2460" w:type="pct"/>
                  <w:tcMar>
                    <w:top w:w="0" w:type="dxa"/>
                    <w:left w:w="105" w:type="dxa"/>
                    <w:bottom w:w="0" w:type="dxa"/>
                    <w:right w:w="105" w:type="dxa"/>
                  </w:tcMar>
                </w:tcPr>
                <w:p w14:paraId="6F1ECEEA">
                  <w:pPr>
                    <w:pStyle w:val="33"/>
                    <w:jc w:val="center"/>
                    <w:rPr>
                      <w:rFonts w:hint="default" w:ascii="宋体" w:hAnsi="宋体" w:eastAsia="宋体" w:cs="宋体"/>
                      <w:b w:val="0"/>
                      <w:bCs/>
                      <w:sz w:val="21"/>
                      <w:szCs w:val="21"/>
                    </w:rPr>
                  </w:pPr>
                  <w:r>
                    <w:rPr>
                      <w:rFonts w:ascii="宋体" w:hAnsi="宋体" w:eastAsia="宋体" w:cs="宋体"/>
                      <w:b w:val="0"/>
                      <w:bCs/>
                      <w:sz w:val="21"/>
                      <w:szCs w:val="21"/>
                    </w:rPr>
                    <w:t>配置名称</w:t>
                  </w:r>
                </w:p>
              </w:tc>
              <w:tc>
                <w:tcPr>
                  <w:tcW w:w="1011" w:type="pct"/>
                  <w:tcMar>
                    <w:top w:w="0" w:type="dxa"/>
                    <w:left w:w="105" w:type="dxa"/>
                    <w:bottom w:w="0" w:type="dxa"/>
                    <w:right w:w="105" w:type="dxa"/>
                  </w:tcMar>
                </w:tcPr>
                <w:p w14:paraId="5FC9C5C8">
                  <w:pPr>
                    <w:pStyle w:val="33"/>
                    <w:jc w:val="center"/>
                    <w:rPr>
                      <w:rFonts w:hint="default" w:ascii="宋体" w:hAnsi="宋体" w:eastAsia="宋体" w:cs="宋体"/>
                      <w:b w:val="0"/>
                      <w:bCs/>
                      <w:sz w:val="21"/>
                      <w:szCs w:val="21"/>
                    </w:rPr>
                  </w:pPr>
                  <w:r>
                    <w:rPr>
                      <w:rFonts w:ascii="宋体" w:hAnsi="宋体" w:eastAsia="宋体" w:cs="宋体"/>
                      <w:b w:val="0"/>
                      <w:bCs/>
                      <w:sz w:val="21"/>
                      <w:szCs w:val="21"/>
                    </w:rPr>
                    <w:t>单位</w:t>
                  </w:r>
                </w:p>
              </w:tc>
              <w:tc>
                <w:tcPr>
                  <w:tcW w:w="871" w:type="pct"/>
                  <w:tcMar>
                    <w:top w:w="0" w:type="dxa"/>
                    <w:left w:w="105" w:type="dxa"/>
                    <w:bottom w:w="0" w:type="dxa"/>
                    <w:right w:w="105" w:type="dxa"/>
                  </w:tcMar>
                </w:tcPr>
                <w:p w14:paraId="44802962">
                  <w:pPr>
                    <w:pStyle w:val="33"/>
                    <w:jc w:val="center"/>
                    <w:rPr>
                      <w:rFonts w:hint="default" w:ascii="宋体" w:hAnsi="宋体" w:eastAsia="宋体" w:cs="宋体"/>
                      <w:b w:val="0"/>
                      <w:bCs/>
                      <w:sz w:val="21"/>
                      <w:szCs w:val="21"/>
                    </w:rPr>
                  </w:pPr>
                  <w:r>
                    <w:rPr>
                      <w:rFonts w:ascii="宋体" w:hAnsi="宋体" w:eastAsia="宋体" w:cs="宋体"/>
                      <w:b w:val="0"/>
                      <w:bCs/>
                      <w:sz w:val="21"/>
                      <w:szCs w:val="21"/>
                    </w:rPr>
                    <w:t>数量</w:t>
                  </w:r>
                </w:p>
              </w:tc>
            </w:tr>
            <w:tr w14:paraId="57EC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vAlign w:val="center"/>
                </w:tcPr>
                <w:p w14:paraId="54368B7C">
                  <w:pPr>
                    <w:jc w:val="center"/>
                    <w:rPr>
                      <w:rFonts w:ascii="宋体" w:hAnsi="宋体" w:eastAsia="宋体" w:cs="宋体"/>
                      <w:b w:val="0"/>
                      <w:bCs/>
                      <w:szCs w:val="21"/>
                    </w:rPr>
                  </w:pPr>
                  <w:r>
                    <w:rPr>
                      <w:rFonts w:hint="eastAsia" w:ascii="宋体" w:hAnsi="宋体" w:eastAsia="宋体" w:cs="宋体"/>
                      <w:b w:val="0"/>
                      <w:bCs/>
                      <w:szCs w:val="21"/>
                    </w:rPr>
                    <w:t>1</w:t>
                  </w:r>
                </w:p>
              </w:tc>
              <w:tc>
                <w:tcPr>
                  <w:tcW w:w="2460" w:type="pct"/>
                  <w:tcMar>
                    <w:top w:w="0" w:type="dxa"/>
                    <w:left w:w="105" w:type="dxa"/>
                    <w:bottom w:w="0" w:type="dxa"/>
                    <w:right w:w="105" w:type="dxa"/>
                  </w:tcMar>
                  <w:vAlign w:val="center"/>
                </w:tcPr>
                <w:p w14:paraId="3E8076AE">
                  <w:pPr>
                    <w:jc w:val="center"/>
                    <w:rPr>
                      <w:rFonts w:ascii="宋体" w:hAnsi="宋体" w:eastAsia="宋体" w:cs="宋体"/>
                      <w:b w:val="0"/>
                      <w:bCs/>
                      <w:szCs w:val="21"/>
                    </w:rPr>
                  </w:pPr>
                  <w:r>
                    <w:rPr>
                      <w:rFonts w:hint="eastAsia" w:ascii="宋体" w:hAnsi="宋体" w:eastAsia="宋体" w:cs="宋体"/>
                      <w:b w:val="0"/>
                      <w:bCs/>
                      <w:szCs w:val="21"/>
                    </w:rPr>
                    <w:t>电子鼻主机</w:t>
                  </w:r>
                </w:p>
              </w:tc>
              <w:tc>
                <w:tcPr>
                  <w:tcW w:w="1011" w:type="pct"/>
                  <w:tcMar>
                    <w:top w:w="0" w:type="dxa"/>
                    <w:left w:w="105" w:type="dxa"/>
                    <w:bottom w:w="0" w:type="dxa"/>
                    <w:right w:w="105" w:type="dxa"/>
                  </w:tcMar>
                  <w:vAlign w:val="center"/>
                </w:tcPr>
                <w:p w14:paraId="0A9E3827">
                  <w:pPr>
                    <w:jc w:val="center"/>
                    <w:rPr>
                      <w:rFonts w:ascii="宋体" w:hAnsi="宋体" w:eastAsia="宋体" w:cs="宋体"/>
                      <w:b w:val="0"/>
                      <w:bCs/>
                      <w:szCs w:val="21"/>
                    </w:rPr>
                  </w:pPr>
                  <w:r>
                    <w:rPr>
                      <w:rFonts w:hint="eastAsia" w:ascii="宋体" w:hAnsi="宋体" w:eastAsia="宋体" w:cs="宋体"/>
                      <w:b w:val="0"/>
                      <w:bCs/>
                      <w:szCs w:val="21"/>
                    </w:rPr>
                    <w:t>套</w:t>
                  </w:r>
                </w:p>
              </w:tc>
              <w:tc>
                <w:tcPr>
                  <w:tcW w:w="871" w:type="pct"/>
                  <w:tcMar>
                    <w:top w:w="0" w:type="dxa"/>
                    <w:left w:w="105" w:type="dxa"/>
                    <w:bottom w:w="0" w:type="dxa"/>
                    <w:right w:w="105" w:type="dxa"/>
                  </w:tcMar>
                  <w:vAlign w:val="center"/>
                </w:tcPr>
                <w:p w14:paraId="50F9EB8E">
                  <w:pPr>
                    <w:jc w:val="center"/>
                    <w:rPr>
                      <w:rFonts w:ascii="宋体" w:hAnsi="宋体" w:eastAsia="宋体" w:cs="宋体"/>
                      <w:b w:val="0"/>
                      <w:bCs/>
                      <w:szCs w:val="21"/>
                    </w:rPr>
                  </w:pPr>
                  <w:r>
                    <w:rPr>
                      <w:rFonts w:hint="eastAsia" w:ascii="宋体" w:hAnsi="宋体" w:eastAsia="宋体" w:cs="宋体"/>
                      <w:b w:val="0"/>
                      <w:bCs/>
                      <w:szCs w:val="21"/>
                    </w:rPr>
                    <w:t>1</w:t>
                  </w:r>
                </w:p>
              </w:tc>
            </w:tr>
            <w:tr w14:paraId="6404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vAlign w:val="center"/>
                </w:tcPr>
                <w:p w14:paraId="798F0580">
                  <w:pPr>
                    <w:jc w:val="center"/>
                    <w:rPr>
                      <w:rFonts w:ascii="宋体" w:hAnsi="宋体" w:eastAsia="宋体" w:cs="宋体"/>
                      <w:b w:val="0"/>
                      <w:bCs/>
                      <w:szCs w:val="21"/>
                    </w:rPr>
                  </w:pPr>
                  <w:r>
                    <w:rPr>
                      <w:rFonts w:hint="eastAsia" w:ascii="宋体" w:hAnsi="宋体" w:eastAsia="宋体" w:cs="宋体"/>
                      <w:b w:val="0"/>
                      <w:bCs/>
                      <w:szCs w:val="21"/>
                    </w:rPr>
                    <w:t>2</w:t>
                  </w:r>
                </w:p>
              </w:tc>
              <w:tc>
                <w:tcPr>
                  <w:tcW w:w="2460" w:type="pct"/>
                  <w:tcMar>
                    <w:top w:w="0" w:type="dxa"/>
                    <w:left w:w="105" w:type="dxa"/>
                    <w:bottom w:w="0" w:type="dxa"/>
                    <w:right w:w="105" w:type="dxa"/>
                  </w:tcMar>
                  <w:vAlign w:val="center"/>
                </w:tcPr>
                <w:p w14:paraId="02F93139">
                  <w:pPr>
                    <w:jc w:val="center"/>
                    <w:rPr>
                      <w:rFonts w:ascii="宋体" w:hAnsi="宋体" w:eastAsia="宋体" w:cs="宋体"/>
                      <w:b w:val="0"/>
                      <w:bCs/>
                      <w:kern w:val="0"/>
                      <w:szCs w:val="21"/>
                      <w:lang w:bidi="ar"/>
                    </w:rPr>
                  </w:pPr>
                  <w:r>
                    <w:rPr>
                      <w:b w:val="0"/>
                      <w:bCs/>
                      <w:sz w:val="21"/>
                    </w:rPr>
                    <w:t>金属氧化物传感器（内置于主机中）</w:t>
                  </w:r>
                </w:p>
              </w:tc>
              <w:tc>
                <w:tcPr>
                  <w:tcW w:w="1011" w:type="pct"/>
                  <w:tcMar>
                    <w:top w:w="0" w:type="dxa"/>
                    <w:left w:w="105" w:type="dxa"/>
                    <w:bottom w:w="0" w:type="dxa"/>
                    <w:right w:w="105" w:type="dxa"/>
                  </w:tcMar>
                  <w:vAlign w:val="center"/>
                </w:tcPr>
                <w:p w14:paraId="75534199">
                  <w:pPr>
                    <w:jc w:val="center"/>
                    <w:rPr>
                      <w:rFonts w:ascii="宋体" w:hAnsi="宋体" w:eastAsia="宋体" w:cs="宋体"/>
                      <w:b w:val="0"/>
                      <w:bCs/>
                      <w:szCs w:val="21"/>
                    </w:rPr>
                  </w:pPr>
                  <w:r>
                    <w:rPr>
                      <w:rFonts w:hint="eastAsia" w:ascii="宋体" w:hAnsi="宋体" w:eastAsia="宋体" w:cs="宋体"/>
                      <w:b w:val="0"/>
                      <w:bCs/>
                      <w:szCs w:val="21"/>
                    </w:rPr>
                    <w:t>套</w:t>
                  </w:r>
                </w:p>
              </w:tc>
              <w:tc>
                <w:tcPr>
                  <w:tcW w:w="871" w:type="pct"/>
                  <w:tcMar>
                    <w:top w:w="0" w:type="dxa"/>
                    <w:left w:w="105" w:type="dxa"/>
                    <w:bottom w:w="0" w:type="dxa"/>
                    <w:right w:w="105" w:type="dxa"/>
                  </w:tcMar>
                  <w:vAlign w:val="center"/>
                </w:tcPr>
                <w:p w14:paraId="0566423A">
                  <w:pPr>
                    <w:jc w:val="center"/>
                    <w:rPr>
                      <w:rFonts w:ascii="宋体" w:hAnsi="宋体" w:eastAsia="宋体" w:cs="宋体"/>
                      <w:b w:val="0"/>
                      <w:bCs/>
                      <w:szCs w:val="21"/>
                    </w:rPr>
                  </w:pPr>
                  <w:r>
                    <w:rPr>
                      <w:rFonts w:hint="eastAsia" w:ascii="宋体" w:hAnsi="宋体" w:eastAsia="宋体" w:cs="宋体"/>
                      <w:b w:val="0"/>
                      <w:bCs/>
                      <w:szCs w:val="21"/>
                    </w:rPr>
                    <w:t>1</w:t>
                  </w:r>
                </w:p>
              </w:tc>
            </w:tr>
            <w:tr w14:paraId="1B4B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vAlign w:val="center"/>
                </w:tcPr>
                <w:p w14:paraId="0928EFBC">
                  <w:pPr>
                    <w:jc w:val="center"/>
                    <w:rPr>
                      <w:rFonts w:ascii="宋体" w:hAnsi="宋体" w:eastAsia="宋体" w:cs="宋体"/>
                      <w:b w:val="0"/>
                      <w:bCs/>
                      <w:szCs w:val="21"/>
                    </w:rPr>
                  </w:pPr>
                  <w:r>
                    <w:rPr>
                      <w:rFonts w:hint="eastAsia" w:ascii="宋体" w:hAnsi="宋体" w:eastAsia="宋体" w:cs="宋体"/>
                      <w:b w:val="0"/>
                      <w:bCs/>
                      <w:szCs w:val="21"/>
                    </w:rPr>
                    <w:t>3</w:t>
                  </w:r>
                </w:p>
              </w:tc>
              <w:tc>
                <w:tcPr>
                  <w:tcW w:w="2460" w:type="pct"/>
                  <w:tcMar>
                    <w:top w:w="0" w:type="dxa"/>
                    <w:left w:w="105" w:type="dxa"/>
                    <w:bottom w:w="0" w:type="dxa"/>
                    <w:right w:w="105" w:type="dxa"/>
                  </w:tcMar>
                  <w:vAlign w:val="center"/>
                </w:tcPr>
                <w:p w14:paraId="7C36522F">
                  <w:pPr>
                    <w:jc w:val="center"/>
                    <w:rPr>
                      <w:rFonts w:ascii="宋体" w:hAnsi="宋体" w:eastAsia="宋体" w:cs="宋体"/>
                      <w:b w:val="0"/>
                      <w:bCs/>
                      <w:kern w:val="0"/>
                      <w:szCs w:val="21"/>
                      <w:lang w:bidi="ar"/>
                    </w:rPr>
                  </w:pPr>
                  <w:r>
                    <w:rPr>
                      <w:b w:val="0"/>
                      <w:bCs/>
                      <w:sz w:val="21"/>
                    </w:rPr>
                    <w:t>便携箱</w:t>
                  </w:r>
                </w:p>
              </w:tc>
              <w:tc>
                <w:tcPr>
                  <w:tcW w:w="1011" w:type="pct"/>
                  <w:tcMar>
                    <w:top w:w="0" w:type="dxa"/>
                    <w:left w:w="105" w:type="dxa"/>
                    <w:bottom w:w="0" w:type="dxa"/>
                    <w:right w:w="105" w:type="dxa"/>
                  </w:tcMar>
                  <w:vAlign w:val="center"/>
                </w:tcPr>
                <w:p w14:paraId="6D0503B1">
                  <w:pPr>
                    <w:jc w:val="center"/>
                    <w:rPr>
                      <w:rFonts w:hint="eastAsia" w:ascii="宋体" w:hAnsi="宋体" w:eastAsia="宋体" w:cs="宋体"/>
                      <w:b w:val="0"/>
                      <w:bCs/>
                      <w:szCs w:val="21"/>
                      <w:lang w:eastAsia="zh-CN"/>
                    </w:rPr>
                  </w:pPr>
                  <w:r>
                    <w:rPr>
                      <w:rFonts w:hint="eastAsia" w:ascii="宋体" w:hAnsi="宋体" w:eastAsia="宋体" w:cs="宋体"/>
                      <w:b w:val="0"/>
                      <w:bCs/>
                      <w:szCs w:val="21"/>
                      <w:lang w:val="en-US" w:eastAsia="zh-CN"/>
                    </w:rPr>
                    <w:t>个</w:t>
                  </w:r>
                </w:p>
              </w:tc>
              <w:tc>
                <w:tcPr>
                  <w:tcW w:w="871" w:type="pct"/>
                  <w:tcMar>
                    <w:top w:w="0" w:type="dxa"/>
                    <w:left w:w="105" w:type="dxa"/>
                    <w:bottom w:w="0" w:type="dxa"/>
                    <w:right w:w="105" w:type="dxa"/>
                  </w:tcMar>
                  <w:vAlign w:val="center"/>
                </w:tcPr>
                <w:p w14:paraId="71821060">
                  <w:pPr>
                    <w:jc w:val="center"/>
                    <w:rPr>
                      <w:rFonts w:ascii="宋体" w:hAnsi="宋体" w:eastAsia="宋体" w:cs="宋体"/>
                      <w:b w:val="0"/>
                      <w:bCs/>
                      <w:szCs w:val="21"/>
                    </w:rPr>
                  </w:pPr>
                  <w:r>
                    <w:rPr>
                      <w:rFonts w:hint="eastAsia" w:ascii="宋体" w:hAnsi="宋体" w:eastAsia="宋体" w:cs="宋体"/>
                      <w:b w:val="0"/>
                      <w:bCs/>
                      <w:szCs w:val="21"/>
                    </w:rPr>
                    <w:t>1</w:t>
                  </w:r>
                </w:p>
              </w:tc>
            </w:tr>
            <w:tr w14:paraId="5861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vAlign w:val="center"/>
                </w:tcPr>
                <w:p w14:paraId="2837CCC2">
                  <w:pPr>
                    <w:jc w:val="center"/>
                    <w:rPr>
                      <w:rFonts w:ascii="宋体" w:hAnsi="宋体" w:eastAsia="宋体" w:cs="宋体"/>
                      <w:b w:val="0"/>
                      <w:bCs/>
                      <w:szCs w:val="21"/>
                    </w:rPr>
                  </w:pPr>
                  <w:r>
                    <w:rPr>
                      <w:rFonts w:hint="eastAsia" w:ascii="宋体" w:hAnsi="宋体" w:eastAsia="宋体" w:cs="宋体"/>
                      <w:b w:val="0"/>
                      <w:bCs/>
                      <w:szCs w:val="21"/>
                    </w:rPr>
                    <w:t>4</w:t>
                  </w:r>
                </w:p>
              </w:tc>
              <w:tc>
                <w:tcPr>
                  <w:tcW w:w="2460" w:type="pct"/>
                  <w:tcMar>
                    <w:top w:w="0" w:type="dxa"/>
                    <w:left w:w="105" w:type="dxa"/>
                    <w:bottom w:w="0" w:type="dxa"/>
                    <w:right w:w="105" w:type="dxa"/>
                  </w:tcMar>
                  <w:vAlign w:val="center"/>
                </w:tcPr>
                <w:p w14:paraId="466F9C10">
                  <w:pPr>
                    <w:jc w:val="center"/>
                    <w:rPr>
                      <w:rFonts w:ascii="宋体" w:hAnsi="宋体" w:eastAsia="宋体" w:cs="宋体"/>
                      <w:b w:val="0"/>
                      <w:bCs/>
                      <w:kern w:val="0"/>
                      <w:szCs w:val="21"/>
                      <w:lang w:bidi="ar"/>
                    </w:rPr>
                  </w:pPr>
                  <w:r>
                    <w:rPr>
                      <w:b w:val="0"/>
                      <w:bCs/>
                      <w:sz w:val="21"/>
                    </w:rPr>
                    <w:t>顶空进样杯</w:t>
                  </w:r>
                </w:p>
              </w:tc>
              <w:tc>
                <w:tcPr>
                  <w:tcW w:w="1011" w:type="pct"/>
                  <w:tcMar>
                    <w:top w:w="0" w:type="dxa"/>
                    <w:left w:w="105" w:type="dxa"/>
                    <w:bottom w:w="0" w:type="dxa"/>
                    <w:right w:w="105" w:type="dxa"/>
                  </w:tcMar>
                  <w:vAlign w:val="center"/>
                </w:tcPr>
                <w:p w14:paraId="5376109D">
                  <w:pPr>
                    <w:jc w:val="center"/>
                    <w:rPr>
                      <w:rFonts w:hint="eastAsia" w:ascii="宋体" w:hAnsi="宋体" w:eastAsia="宋体" w:cs="宋体"/>
                      <w:b w:val="0"/>
                      <w:bCs/>
                      <w:szCs w:val="21"/>
                      <w:lang w:eastAsia="zh-CN"/>
                    </w:rPr>
                  </w:pPr>
                  <w:r>
                    <w:rPr>
                      <w:rFonts w:hint="eastAsia" w:ascii="宋体" w:hAnsi="宋体" w:eastAsia="宋体" w:cs="宋体"/>
                      <w:b w:val="0"/>
                      <w:bCs/>
                      <w:szCs w:val="21"/>
                      <w:lang w:val="en-US" w:eastAsia="zh-CN"/>
                    </w:rPr>
                    <w:t>个</w:t>
                  </w:r>
                </w:p>
              </w:tc>
              <w:tc>
                <w:tcPr>
                  <w:tcW w:w="871" w:type="pct"/>
                  <w:tcMar>
                    <w:top w:w="0" w:type="dxa"/>
                    <w:left w:w="105" w:type="dxa"/>
                    <w:bottom w:w="0" w:type="dxa"/>
                    <w:right w:w="105" w:type="dxa"/>
                  </w:tcMar>
                  <w:vAlign w:val="center"/>
                </w:tcPr>
                <w:p w14:paraId="02E6AE70">
                  <w:pPr>
                    <w:jc w:val="center"/>
                    <w:rPr>
                      <w:rFonts w:hint="default" w:ascii="宋体" w:hAnsi="宋体" w:eastAsia="宋体" w:cs="宋体"/>
                      <w:b w:val="0"/>
                      <w:bCs/>
                      <w:szCs w:val="21"/>
                      <w:lang w:val="en-US" w:eastAsia="zh-CN"/>
                    </w:rPr>
                  </w:pPr>
                  <w:r>
                    <w:rPr>
                      <w:rFonts w:hint="eastAsia" w:ascii="宋体" w:hAnsi="宋体" w:eastAsia="宋体" w:cs="宋体"/>
                      <w:b w:val="0"/>
                      <w:bCs/>
                      <w:szCs w:val="21"/>
                      <w:lang w:val="en-US" w:eastAsia="zh-CN"/>
                    </w:rPr>
                    <w:t>16</w:t>
                  </w:r>
                </w:p>
              </w:tc>
            </w:tr>
            <w:tr w14:paraId="0023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vAlign w:val="center"/>
                </w:tcPr>
                <w:p w14:paraId="60C41A18">
                  <w:pPr>
                    <w:jc w:val="center"/>
                    <w:rPr>
                      <w:rFonts w:ascii="宋体" w:hAnsi="宋体" w:eastAsia="宋体" w:cs="宋体"/>
                      <w:b w:val="0"/>
                      <w:bCs/>
                      <w:szCs w:val="21"/>
                    </w:rPr>
                  </w:pPr>
                  <w:r>
                    <w:rPr>
                      <w:rFonts w:hint="eastAsia" w:ascii="宋体" w:hAnsi="宋体" w:eastAsia="宋体" w:cs="宋体"/>
                      <w:b w:val="0"/>
                      <w:bCs/>
                      <w:szCs w:val="21"/>
                    </w:rPr>
                    <w:t>5</w:t>
                  </w:r>
                </w:p>
              </w:tc>
              <w:tc>
                <w:tcPr>
                  <w:tcW w:w="2460" w:type="pct"/>
                  <w:tcMar>
                    <w:top w:w="0" w:type="dxa"/>
                    <w:left w:w="105" w:type="dxa"/>
                    <w:bottom w:w="0" w:type="dxa"/>
                    <w:right w:w="105" w:type="dxa"/>
                  </w:tcMar>
                  <w:vAlign w:val="center"/>
                </w:tcPr>
                <w:p w14:paraId="59E6A2B9">
                  <w:pPr>
                    <w:jc w:val="center"/>
                    <w:rPr>
                      <w:rFonts w:ascii="宋体" w:hAnsi="宋体" w:eastAsia="宋体" w:cs="宋体"/>
                      <w:b w:val="0"/>
                      <w:bCs/>
                      <w:szCs w:val="21"/>
                    </w:rPr>
                  </w:pPr>
                  <w:r>
                    <w:rPr>
                      <w:b w:val="0"/>
                      <w:bCs/>
                      <w:sz w:val="21"/>
                    </w:rPr>
                    <w:t>针式进样头</w:t>
                  </w:r>
                </w:p>
              </w:tc>
              <w:tc>
                <w:tcPr>
                  <w:tcW w:w="1011" w:type="pct"/>
                  <w:tcMar>
                    <w:top w:w="0" w:type="dxa"/>
                    <w:left w:w="105" w:type="dxa"/>
                    <w:bottom w:w="0" w:type="dxa"/>
                    <w:right w:w="105" w:type="dxa"/>
                  </w:tcMar>
                  <w:vAlign w:val="center"/>
                </w:tcPr>
                <w:p w14:paraId="49CF3E77">
                  <w:pPr>
                    <w:jc w:val="center"/>
                    <w:rPr>
                      <w:rFonts w:hint="eastAsia" w:ascii="宋体" w:hAnsi="宋体" w:eastAsia="宋体" w:cs="宋体"/>
                      <w:b w:val="0"/>
                      <w:bCs/>
                      <w:szCs w:val="21"/>
                      <w:lang w:eastAsia="zh-CN"/>
                    </w:rPr>
                  </w:pPr>
                  <w:r>
                    <w:rPr>
                      <w:rFonts w:hint="eastAsia" w:ascii="宋体" w:hAnsi="宋体" w:eastAsia="宋体" w:cs="宋体"/>
                      <w:b w:val="0"/>
                      <w:bCs/>
                      <w:szCs w:val="21"/>
                      <w:lang w:val="en-US" w:eastAsia="zh-CN"/>
                    </w:rPr>
                    <w:t>个</w:t>
                  </w:r>
                </w:p>
              </w:tc>
              <w:tc>
                <w:tcPr>
                  <w:tcW w:w="871" w:type="pct"/>
                  <w:tcMar>
                    <w:top w:w="0" w:type="dxa"/>
                    <w:left w:w="105" w:type="dxa"/>
                    <w:bottom w:w="0" w:type="dxa"/>
                    <w:right w:w="105" w:type="dxa"/>
                  </w:tcMar>
                  <w:vAlign w:val="center"/>
                </w:tcPr>
                <w:p w14:paraId="1098D60B">
                  <w:pPr>
                    <w:jc w:val="center"/>
                    <w:rPr>
                      <w:rFonts w:hint="eastAsia" w:ascii="宋体" w:hAnsi="宋体" w:eastAsia="宋体" w:cs="宋体"/>
                      <w:b w:val="0"/>
                      <w:bCs/>
                      <w:szCs w:val="21"/>
                      <w:lang w:eastAsia="zh-CN"/>
                    </w:rPr>
                  </w:pPr>
                  <w:r>
                    <w:rPr>
                      <w:rFonts w:hint="eastAsia" w:ascii="宋体" w:hAnsi="宋体" w:eastAsia="宋体" w:cs="宋体"/>
                      <w:b w:val="0"/>
                      <w:bCs/>
                      <w:szCs w:val="21"/>
                      <w:lang w:val="en-US" w:eastAsia="zh-CN"/>
                    </w:rPr>
                    <w:t>8</w:t>
                  </w:r>
                </w:p>
              </w:tc>
            </w:tr>
            <w:tr w14:paraId="4297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vAlign w:val="center"/>
                </w:tcPr>
                <w:p w14:paraId="5D4A4419">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6</w:t>
                  </w:r>
                </w:p>
              </w:tc>
              <w:tc>
                <w:tcPr>
                  <w:tcW w:w="2460" w:type="pct"/>
                  <w:tcMar>
                    <w:top w:w="0" w:type="dxa"/>
                    <w:left w:w="105" w:type="dxa"/>
                    <w:bottom w:w="0" w:type="dxa"/>
                    <w:right w:w="105" w:type="dxa"/>
                  </w:tcMar>
                  <w:vAlign w:val="center"/>
                </w:tcPr>
                <w:p w14:paraId="4E9950CE">
                  <w:pPr>
                    <w:jc w:val="center"/>
                    <w:rPr>
                      <w:b w:val="0"/>
                      <w:bCs/>
                      <w:sz w:val="21"/>
                    </w:rPr>
                  </w:pPr>
                  <w:r>
                    <w:rPr>
                      <w:b w:val="0"/>
                      <w:bCs/>
                      <w:sz w:val="21"/>
                    </w:rPr>
                    <w:t>数据分析软件</w:t>
                  </w:r>
                </w:p>
              </w:tc>
              <w:tc>
                <w:tcPr>
                  <w:tcW w:w="1011" w:type="pct"/>
                  <w:tcMar>
                    <w:top w:w="0" w:type="dxa"/>
                    <w:left w:w="105" w:type="dxa"/>
                    <w:bottom w:w="0" w:type="dxa"/>
                    <w:right w:w="105" w:type="dxa"/>
                  </w:tcMar>
                  <w:vAlign w:val="center"/>
                </w:tcPr>
                <w:p w14:paraId="3508DDBF">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套</w:t>
                  </w:r>
                </w:p>
              </w:tc>
              <w:tc>
                <w:tcPr>
                  <w:tcW w:w="871" w:type="pct"/>
                  <w:tcMar>
                    <w:top w:w="0" w:type="dxa"/>
                    <w:left w:w="105" w:type="dxa"/>
                    <w:bottom w:w="0" w:type="dxa"/>
                    <w:right w:w="105" w:type="dxa"/>
                  </w:tcMar>
                  <w:vAlign w:val="center"/>
                </w:tcPr>
                <w:p w14:paraId="70F0EBF3">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1</w:t>
                  </w:r>
                </w:p>
              </w:tc>
            </w:tr>
            <w:tr w14:paraId="5051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vAlign w:val="center"/>
                </w:tcPr>
                <w:p w14:paraId="2F8C8B2F">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7</w:t>
                  </w:r>
                </w:p>
              </w:tc>
              <w:tc>
                <w:tcPr>
                  <w:tcW w:w="2460" w:type="pct"/>
                  <w:tcMar>
                    <w:top w:w="0" w:type="dxa"/>
                    <w:left w:w="105" w:type="dxa"/>
                    <w:bottom w:w="0" w:type="dxa"/>
                    <w:right w:w="105" w:type="dxa"/>
                  </w:tcMar>
                  <w:vAlign w:val="center"/>
                </w:tcPr>
                <w:p w14:paraId="27200661">
                  <w:pPr>
                    <w:jc w:val="center"/>
                    <w:rPr>
                      <w:b w:val="0"/>
                      <w:bCs/>
                      <w:sz w:val="21"/>
                    </w:rPr>
                  </w:pPr>
                  <w:r>
                    <w:rPr>
                      <w:b w:val="0"/>
                      <w:bCs/>
                      <w:sz w:val="21"/>
                    </w:rPr>
                    <w:t>活性炭过滤装置</w:t>
                  </w:r>
                </w:p>
              </w:tc>
              <w:tc>
                <w:tcPr>
                  <w:tcW w:w="1011" w:type="pct"/>
                  <w:tcMar>
                    <w:top w:w="0" w:type="dxa"/>
                    <w:left w:w="105" w:type="dxa"/>
                    <w:bottom w:w="0" w:type="dxa"/>
                    <w:right w:w="105" w:type="dxa"/>
                  </w:tcMar>
                  <w:vAlign w:val="center"/>
                </w:tcPr>
                <w:p w14:paraId="2CC021BE">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个</w:t>
                  </w:r>
                </w:p>
              </w:tc>
              <w:tc>
                <w:tcPr>
                  <w:tcW w:w="871" w:type="pct"/>
                  <w:tcMar>
                    <w:top w:w="0" w:type="dxa"/>
                    <w:left w:w="105" w:type="dxa"/>
                    <w:bottom w:w="0" w:type="dxa"/>
                    <w:right w:w="105" w:type="dxa"/>
                  </w:tcMar>
                  <w:vAlign w:val="center"/>
                </w:tcPr>
                <w:p w14:paraId="139C3644">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2</w:t>
                  </w:r>
                </w:p>
              </w:tc>
            </w:tr>
            <w:tr w14:paraId="3C0A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656" w:type="pct"/>
                  <w:tcMar>
                    <w:top w:w="0" w:type="dxa"/>
                    <w:left w:w="105" w:type="dxa"/>
                    <w:bottom w:w="0" w:type="dxa"/>
                    <w:right w:w="105" w:type="dxa"/>
                  </w:tcMar>
                  <w:vAlign w:val="center"/>
                </w:tcPr>
                <w:p w14:paraId="45B3CF0E">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8</w:t>
                  </w:r>
                </w:p>
              </w:tc>
              <w:tc>
                <w:tcPr>
                  <w:tcW w:w="2460" w:type="pct"/>
                  <w:tcMar>
                    <w:top w:w="0" w:type="dxa"/>
                    <w:left w:w="105" w:type="dxa"/>
                    <w:bottom w:w="0" w:type="dxa"/>
                    <w:right w:w="105" w:type="dxa"/>
                  </w:tcMar>
                  <w:vAlign w:val="center"/>
                </w:tcPr>
                <w:p w14:paraId="78132001">
                  <w:pPr>
                    <w:jc w:val="center"/>
                    <w:rPr>
                      <w:b w:val="0"/>
                      <w:bCs/>
                      <w:sz w:val="21"/>
                    </w:rPr>
                  </w:pPr>
                  <w:r>
                    <w:rPr>
                      <w:b w:val="0"/>
                      <w:bCs/>
                      <w:sz w:val="21"/>
                    </w:rPr>
                    <w:t>电脑连接线和电源连接线</w:t>
                  </w:r>
                </w:p>
              </w:tc>
              <w:tc>
                <w:tcPr>
                  <w:tcW w:w="1011" w:type="pct"/>
                  <w:tcMar>
                    <w:top w:w="0" w:type="dxa"/>
                    <w:left w:w="105" w:type="dxa"/>
                    <w:bottom w:w="0" w:type="dxa"/>
                    <w:right w:w="105" w:type="dxa"/>
                  </w:tcMar>
                  <w:vAlign w:val="center"/>
                </w:tcPr>
                <w:p w14:paraId="402DAAD7">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根</w:t>
                  </w:r>
                </w:p>
              </w:tc>
              <w:tc>
                <w:tcPr>
                  <w:tcW w:w="871" w:type="pct"/>
                  <w:tcMar>
                    <w:top w:w="0" w:type="dxa"/>
                    <w:left w:w="105" w:type="dxa"/>
                    <w:bottom w:w="0" w:type="dxa"/>
                    <w:right w:w="105" w:type="dxa"/>
                  </w:tcMar>
                  <w:vAlign w:val="center"/>
                </w:tcPr>
                <w:p w14:paraId="7A460E36">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1</w:t>
                  </w:r>
                </w:p>
              </w:tc>
            </w:tr>
            <w:tr w14:paraId="194E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56" w:type="pct"/>
                  <w:tcMar>
                    <w:top w:w="0" w:type="dxa"/>
                    <w:left w:w="105" w:type="dxa"/>
                    <w:bottom w:w="0" w:type="dxa"/>
                    <w:right w:w="105" w:type="dxa"/>
                  </w:tcMar>
                  <w:vAlign w:val="center"/>
                </w:tcPr>
                <w:p w14:paraId="5B204F58">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9</w:t>
                  </w:r>
                </w:p>
              </w:tc>
              <w:tc>
                <w:tcPr>
                  <w:tcW w:w="2460" w:type="pct"/>
                  <w:tcMar>
                    <w:top w:w="0" w:type="dxa"/>
                    <w:left w:w="105" w:type="dxa"/>
                    <w:bottom w:w="0" w:type="dxa"/>
                    <w:right w:w="105" w:type="dxa"/>
                  </w:tcMar>
                  <w:vAlign w:val="center"/>
                </w:tcPr>
                <w:p w14:paraId="6541FA5B">
                  <w:pPr>
                    <w:jc w:val="center"/>
                    <w:rPr>
                      <w:b w:val="0"/>
                      <w:bCs/>
                      <w:sz w:val="21"/>
                    </w:rPr>
                  </w:pPr>
                  <w:r>
                    <w:rPr>
                      <w:b w:val="0"/>
                      <w:bCs/>
                      <w:sz w:val="21"/>
                    </w:rPr>
                    <w:t>数据处理工作站</w:t>
                  </w:r>
                </w:p>
              </w:tc>
              <w:tc>
                <w:tcPr>
                  <w:tcW w:w="1011" w:type="pct"/>
                  <w:tcMar>
                    <w:top w:w="0" w:type="dxa"/>
                    <w:left w:w="105" w:type="dxa"/>
                    <w:bottom w:w="0" w:type="dxa"/>
                    <w:right w:w="105" w:type="dxa"/>
                  </w:tcMar>
                  <w:vAlign w:val="center"/>
                </w:tcPr>
                <w:p w14:paraId="41534568">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台</w:t>
                  </w:r>
                </w:p>
              </w:tc>
              <w:tc>
                <w:tcPr>
                  <w:tcW w:w="871" w:type="pct"/>
                  <w:tcMar>
                    <w:top w:w="0" w:type="dxa"/>
                    <w:left w:w="105" w:type="dxa"/>
                    <w:bottom w:w="0" w:type="dxa"/>
                    <w:right w:w="105" w:type="dxa"/>
                  </w:tcMar>
                  <w:vAlign w:val="center"/>
                </w:tcPr>
                <w:p w14:paraId="4AB6F1E7">
                  <w:pPr>
                    <w:jc w:val="center"/>
                    <w:rPr>
                      <w:rFonts w:hint="eastAsia" w:ascii="宋体" w:hAnsi="宋体" w:eastAsia="宋体" w:cs="宋体"/>
                      <w:b w:val="0"/>
                      <w:bCs/>
                      <w:szCs w:val="21"/>
                      <w:lang w:val="en-US" w:eastAsia="zh-CN"/>
                    </w:rPr>
                  </w:pPr>
                  <w:r>
                    <w:rPr>
                      <w:rFonts w:hint="eastAsia" w:ascii="宋体" w:hAnsi="宋体" w:eastAsia="宋体" w:cs="宋体"/>
                      <w:b w:val="0"/>
                      <w:bCs/>
                      <w:szCs w:val="21"/>
                      <w:lang w:val="en-US" w:eastAsia="zh-CN"/>
                    </w:rPr>
                    <w:t>1</w:t>
                  </w:r>
                </w:p>
              </w:tc>
            </w:tr>
          </w:tbl>
          <w:p w14:paraId="35719161">
            <w:pPr>
              <w:pStyle w:val="8"/>
              <w:numPr>
                <w:ilvl w:val="0"/>
                <w:numId w:val="0"/>
              </w:numPr>
              <w:spacing w:line="360" w:lineRule="auto"/>
              <w:rPr>
                <w:rFonts w:hint="default" w:ascii="Times New Roman" w:hAnsi="Times New Roman" w:cs="Times New Roman"/>
                <w:b w:val="0"/>
                <w:bCs/>
                <w:szCs w:val="21"/>
                <w:lang w:val="en-US" w:eastAsia="zh-CN"/>
              </w:rPr>
            </w:pPr>
          </w:p>
        </w:tc>
      </w:tr>
      <w:tr w14:paraId="4A60E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5000" w:type="pct"/>
            <w:gridSpan w:val="2"/>
            <w:tcMar>
              <w:left w:w="113" w:type="dxa"/>
              <w:right w:w="28" w:type="dxa"/>
            </w:tcMar>
            <w:vAlign w:val="center"/>
          </w:tcPr>
          <w:p w14:paraId="304CBC4F">
            <w:pPr>
              <w:pStyle w:val="7"/>
              <w:ind w:firstLine="0"/>
              <w:jc w:val="center"/>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b/>
                <w:bCs/>
                <w:snapToGrid w:val="0"/>
                <w:color w:val="000000" w:themeColor="text1"/>
                <w:sz w:val="22"/>
                <w:szCs w:val="22"/>
                <w:lang w:val="en-US" w:eastAsia="zh-CN"/>
                <w14:textFill>
                  <w14:solidFill>
                    <w14:schemeClr w14:val="tx1"/>
                  </w14:solidFill>
                </w14:textFill>
              </w:rPr>
              <w:t>合理化建议</w:t>
            </w:r>
          </w:p>
        </w:tc>
      </w:tr>
      <w:tr w14:paraId="71A2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77C4410C">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lang w:eastAsia="zh-CN"/>
                <w14:textFill>
                  <w14:solidFill>
                    <w14:schemeClr w14:val="tx1"/>
                  </w14:solidFill>
                </w14:textFill>
              </w:rPr>
              <w:t>□</w:t>
            </w:r>
            <w:r>
              <w:rPr>
                <w:rFonts w:hint="default" w:ascii="Times New Roman" w:hAnsi="Times New Roman" w:eastAsia="宋体" w:cs="Times New Roman"/>
                <w:snapToGrid w:val="0"/>
                <w:color w:val="000000" w:themeColor="text1"/>
                <w:sz w:val="22"/>
                <w:szCs w:val="22"/>
                <w14:textFill>
                  <w14:solidFill>
                    <w14:schemeClr w14:val="tx1"/>
                  </w14:solidFill>
                </w14:textFill>
              </w:rPr>
              <w:t>合理</w:t>
            </w:r>
          </w:p>
          <w:p w14:paraId="58207F77">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□存在不合理</w:t>
            </w:r>
          </w:p>
          <w:p w14:paraId="771FDDC3">
            <w:pPr>
              <w:autoSpaceDE w:val="0"/>
              <w:autoSpaceDN w:val="0"/>
              <w:spacing w:line="360" w:lineRule="auto"/>
              <w:jc w:val="both"/>
              <w:rPr>
                <w:rFonts w:hint="default" w:ascii="Times New Roman" w:hAnsi="Times New Roman" w:eastAsia="宋体" w:cs="Times New Roman"/>
                <w:snapToGrid w:val="0"/>
                <w:color w:val="000000" w:themeColor="text1"/>
                <w:sz w:val="22"/>
                <w:szCs w:val="22"/>
                <w:u w:val="single"/>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理由是：</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p>
          <w:p w14:paraId="499F55E6">
            <w:pPr>
              <w:pStyle w:val="7"/>
              <w:ind w:firstLine="0"/>
              <w:jc w:val="both"/>
              <w:rPr>
                <w:rFonts w:hint="default" w:ascii="Times New Roman" w:hAnsi="Times New Roman" w:eastAsia="宋体" w:cs="Times New Roman"/>
                <w:sz w:val="22"/>
                <w:szCs w:val="22"/>
              </w:rPr>
            </w:pPr>
            <w:r>
              <w:rPr>
                <w:rFonts w:hint="default" w:ascii="Times New Roman" w:hAnsi="Times New Roman" w:eastAsia="宋体" w:cs="Times New Roman"/>
                <w:snapToGrid w:val="0"/>
                <w:color w:val="000000" w:themeColor="text1"/>
                <w:sz w:val="22"/>
                <w:szCs w:val="22"/>
                <w14:textFill>
                  <w14:solidFill>
                    <w14:schemeClr w14:val="tx1"/>
                  </w14:solidFill>
                </w14:textFill>
              </w:rPr>
              <w:t>建议：</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2"/>
                <w:szCs w:val="22"/>
                <w14:textFill>
                  <w14:solidFill>
                    <w14:schemeClr w14:val="tx1"/>
                  </w14:solidFill>
                </w14:textFill>
              </w:rPr>
              <w:t xml:space="preserve"> </w:t>
            </w:r>
          </w:p>
        </w:tc>
      </w:tr>
    </w:tbl>
    <w:p w14:paraId="3C598C31">
      <w:pPr>
        <w:pStyle w:val="3"/>
        <w:spacing w:line="360" w:lineRule="auto"/>
        <w:jc w:val="both"/>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val="0"/>
          <w:bCs w:val="0"/>
          <w:sz w:val="22"/>
          <w:szCs w:val="22"/>
          <w:lang w:val="en-US" w:eastAsia="zh-CN"/>
        </w:rPr>
        <w:t>须提供★及▲要求相关证明材料（提供以下证明材料：①生产厂家出具的参数证明函；②彩页；③产品说明书；④第三方检测报告其中之一，如提供①以外其他材料的，应清楚标记参数所在位置）</w:t>
      </w:r>
    </w:p>
    <w:p w14:paraId="1AF676BC">
      <w:pPr>
        <w:rPr>
          <w:rFonts w:hint="default" w:ascii="Times New Roman" w:hAnsi="Times New Roman" w:cs="Times New Roman"/>
          <w:b/>
          <w:bCs/>
          <w:lang w:val="en-US" w:eastAsia="zh-CN"/>
        </w:rPr>
      </w:pPr>
    </w:p>
    <w:p w14:paraId="12774B5C">
      <w:pPr>
        <w:rPr>
          <w:rFonts w:hint="default" w:ascii="Times New Roman" w:hAnsi="Times New Roman" w:cs="Times New Roman"/>
          <w:b/>
          <w:bCs/>
          <w:lang w:val="en-US" w:eastAsia="zh-CN"/>
        </w:rPr>
      </w:pPr>
      <w:r>
        <w:rPr>
          <w:rFonts w:hint="default" w:ascii="Times New Roman" w:hAnsi="Times New Roman" w:cs="Times New Roman"/>
          <w:b/>
          <w:bCs/>
          <w:lang w:val="en-US" w:eastAsia="zh-CN"/>
        </w:rPr>
        <w:br w:type="page"/>
      </w:r>
    </w:p>
    <w:p w14:paraId="002461BE">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outlineLvl w:val="2"/>
        <w:rPr>
          <w:rFonts w:hint="default" w:ascii="Times New Roman" w:hAnsi="Times New Roman" w:eastAsia="宋体" w:cs="Times New Roman"/>
          <w:b/>
          <w:bCs/>
          <w:sz w:val="30"/>
          <w:szCs w:val="30"/>
          <w:lang w:val="en-US" w:eastAsia="zh-CN"/>
        </w:rPr>
      </w:pPr>
      <w:r>
        <w:rPr>
          <w:rFonts w:hint="default" w:ascii="Times New Roman" w:hAnsi="Times New Roman" w:cs="Times New Roman"/>
          <w:b/>
          <w:bCs/>
          <w:sz w:val="30"/>
          <w:szCs w:val="30"/>
          <w:lang w:val="en-US" w:eastAsia="zh-CN"/>
        </w:rPr>
        <w:t>设备七：</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7646"/>
      </w:tblGrid>
      <w:tr w14:paraId="342A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000" w:type="pct"/>
            <w:gridSpan w:val="2"/>
            <w:vAlign w:val="center"/>
          </w:tcPr>
          <w:p w14:paraId="4F8A3625">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仪器设备概况</w:t>
            </w:r>
          </w:p>
        </w:tc>
      </w:tr>
      <w:tr w14:paraId="1560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27" w:type="pct"/>
            <w:vAlign w:val="center"/>
          </w:tcPr>
          <w:p w14:paraId="7606C299">
            <w:pPr>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仪器设备名称</w:t>
            </w:r>
          </w:p>
        </w:tc>
        <w:tc>
          <w:tcPr>
            <w:tcW w:w="3972" w:type="pct"/>
            <w:vAlign w:val="center"/>
          </w:tcPr>
          <w:p w14:paraId="3114B5C3">
            <w:pPr>
              <w:jc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在线水质自动监测仪</w:t>
            </w:r>
          </w:p>
        </w:tc>
      </w:tr>
      <w:tr w14:paraId="0118D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67" w:hRule="atLeast"/>
        </w:trPr>
        <w:tc>
          <w:tcPr>
            <w:tcW w:w="1027" w:type="pct"/>
            <w:tcBorders>
              <w:top w:val="single" w:color="000000" w:sz="4" w:space="0"/>
              <w:left w:val="single" w:color="000000" w:sz="4" w:space="0"/>
              <w:bottom w:val="single" w:color="000000" w:sz="4" w:space="0"/>
              <w:right w:val="single" w:color="000000" w:sz="4" w:space="0"/>
            </w:tcBorders>
            <w:vAlign w:val="center"/>
          </w:tcPr>
          <w:p w14:paraId="603CCEEF">
            <w:pPr>
              <w:jc w:val="center"/>
              <w:textAlignment w:val="baseline"/>
              <w:rPr>
                <w:rStyle w:val="29"/>
                <w:rFonts w:hint="default" w:ascii="Times New Roman" w:hAnsi="Times New Roman" w:eastAsia="宋体" w:cs="Times New Roman"/>
                <w:sz w:val="22"/>
                <w:szCs w:val="22"/>
              </w:rPr>
            </w:pPr>
            <w:r>
              <w:rPr>
                <w:rStyle w:val="29"/>
                <w:rFonts w:hint="default" w:ascii="Times New Roman" w:hAnsi="Times New Roman" w:eastAsia="宋体" w:cs="Times New Roman"/>
                <w:sz w:val="22"/>
                <w:szCs w:val="22"/>
              </w:rPr>
              <w:t>数量</w:t>
            </w:r>
          </w:p>
        </w:tc>
        <w:tc>
          <w:tcPr>
            <w:tcW w:w="3972" w:type="pct"/>
            <w:tcBorders>
              <w:top w:val="single" w:color="000000" w:sz="4" w:space="0"/>
              <w:left w:val="single" w:color="000000" w:sz="4" w:space="0"/>
              <w:bottom w:val="single" w:color="000000" w:sz="4" w:space="0"/>
              <w:right w:val="single" w:color="000000" w:sz="4" w:space="0"/>
            </w:tcBorders>
            <w:vAlign w:val="center"/>
          </w:tcPr>
          <w:p w14:paraId="304DEEE2">
            <w:pPr>
              <w:jc w:val="center"/>
              <w:textAlignment w:val="baseline"/>
              <w:rPr>
                <w:rStyle w:val="29"/>
                <w:rFonts w:hint="default" w:ascii="Times New Roman" w:hAnsi="Times New Roman" w:eastAsia="宋体" w:cs="Times New Roman"/>
                <w:sz w:val="22"/>
                <w:szCs w:val="22"/>
                <w:lang w:val="en-US"/>
              </w:rPr>
            </w:pPr>
            <w:r>
              <w:rPr>
                <w:rStyle w:val="29"/>
                <w:rFonts w:hint="eastAsia" w:cs="Times New Roman"/>
                <w:sz w:val="22"/>
                <w:szCs w:val="22"/>
                <w:lang w:val="en-US" w:eastAsia="zh-CN"/>
              </w:rPr>
              <w:t>1</w:t>
            </w:r>
            <w:r>
              <w:rPr>
                <w:rStyle w:val="29"/>
                <w:rFonts w:hint="default" w:ascii="Times New Roman" w:hAnsi="Times New Roman" w:eastAsia="宋体" w:cs="Times New Roman"/>
                <w:sz w:val="22"/>
                <w:szCs w:val="22"/>
                <w:lang w:val="en-US" w:eastAsia="zh-CN"/>
              </w:rPr>
              <w:t>台（</w:t>
            </w:r>
            <w:r>
              <w:rPr>
                <w:rStyle w:val="29"/>
                <w:rFonts w:hint="default" w:ascii="Times New Roman" w:hAnsi="Times New Roman" w:eastAsia="宋体" w:cs="Times New Roman"/>
                <w:sz w:val="22"/>
                <w:szCs w:val="22"/>
                <w:lang w:val="en-US"/>
              </w:rPr>
              <w:t>套</w:t>
            </w:r>
            <w:r>
              <w:rPr>
                <w:rStyle w:val="29"/>
                <w:rFonts w:hint="default" w:ascii="Times New Roman" w:hAnsi="Times New Roman" w:eastAsia="宋体" w:cs="Times New Roman"/>
                <w:sz w:val="22"/>
                <w:szCs w:val="22"/>
                <w:lang w:val="en-US" w:eastAsia="zh-CN"/>
              </w:rPr>
              <w:t>）</w:t>
            </w:r>
          </w:p>
        </w:tc>
      </w:tr>
      <w:tr w14:paraId="4BA22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restart"/>
            <w:tcBorders>
              <w:top w:val="single" w:color="000000" w:sz="4" w:space="0"/>
              <w:left w:val="single" w:color="000000" w:sz="4" w:space="0"/>
              <w:right w:val="single" w:color="000000" w:sz="4" w:space="0"/>
            </w:tcBorders>
            <w:vAlign w:val="center"/>
          </w:tcPr>
          <w:p w14:paraId="4792B7F6">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拟采购类型</w:t>
            </w:r>
          </w:p>
        </w:tc>
        <w:tc>
          <w:tcPr>
            <w:tcW w:w="3972" w:type="pct"/>
            <w:tcBorders>
              <w:top w:val="single" w:color="000000" w:sz="4" w:space="0"/>
              <w:left w:val="single" w:color="000000" w:sz="4" w:space="0"/>
              <w:bottom w:val="single" w:color="000000" w:sz="4" w:space="0"/>
              <w:right w:val="single" w:color="000000" w:sz="4" w:space="0"/>
            </w:tcBorders>
            <w:vAlign w:val="center"/>
          </w:tcPr>
          <w:p w14:paraId="0FD21DA3">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sym w:font="Wingdings 2" w:char="00A3"/>
            </w:r>
            <w:r>
              <w:rPr>
                <w:rStyle w:val="29"/>
                <w:rFonts w:hint="default" w:ascii="Times New Roman" w:hAnsi="Times New Roman" w:eastAsia="宋体" w:cs="Times New Roman"/>
                <w:sz w:val="22"/>
                <w:szCs w:val="22"/>
                <w:lang w:val="en-US"/>
              </w:rPr>
              <w:t>进口产品/</w:t>
            </w:r>
            <w:r>
              <w:rPr>
                <w:rStyle w:val="29"/>
                <w:rFonts w:hint="default" w:ascii="Times New Roman" w:hAnsi="Times New Roman" w:eastAsia="宋体" w:cs="Times New Roman"/>
                <w:sz w:val="22"/>
                <w:szCs w:val="22"/>
                <w:lang w:val="en-US"/>
              </w:rPr>
              <w:sym w:font="Wingdings 2" w:char="0052"/>
            </w:r>
            <w:r>
              <w:rPr>
                <w:rStyle w:val="29"/>
                <w:rFonts w:hint="default" w:ascii="Times New Roman" w:hAnsi="Times New Roman" w:eastAsia="宋体" w:cs="Times New Roman"/>
                <w:sz w:val="22"/>
                <w:szCs w:val="22"/>
                <w:lang w:val="en-US"/>
              </w:rPr>
              <w:t>国产产品</w:t>
            </w:r>
          </w:p>
        </w:tc>
      </w:tr>
      <w:tr w14:paraId="198B0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right w:val="single" w:color="000000" w:sz="4" w:space="0"/>
            </w:tcBorders>
            <w:vAlign w:val="center"/>
          </w:tcPr>
          <w:p w14:paraId="50AB226C">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0BF6F364">
            <w:pPr>
              <w:jc w:val="center"/>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eastAsia="宋体" w:cs="Times New Roman"/>
                <w:sz w:val="22"/>
                <w:szCs w:val="22"/>
                <w:lang w:val="en-US"/>
              </w:rPr>
              <w:t>进口产品是指通过海关验放进入中国境内且产自关境外的产品</w:t>
            </w:r>
          </w:p>
        </w:tc>
      </w:tr>
      <w:tr w14:paraId="75A6E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trPr>
        <w:tc>
          <w:tcPr>
            <w:tcW w:w="1027" w:type="pct"/>
            <w:vMerge w:val="continue"/>
            <w:tcBorders>
              <w:left w:val="single" w:color="000000" w:sz="4" w:space="0"/>
              <w:bottom w:val="single" w:color="000000" w:sz="4" w:space="0"/>
              <w:right w:val="single" w:color="000000" w:sz="4" w:space="0"/>
            </w:tcBorders>
            <w:vAlign w:val="center"/>
          </w:tcPr>
          <w:p w14:paraId="55FDC2C0">
            <w:pPr>
              <w:jc w:val="center"/>
              <w:textAlignment w:val="baseline"/>
              <w:rPr>
                <w:rStyle w:val="29"/>
                <w:rFonts w:hint="default" w:ascii="Times New Roman" w:hAnsi="Times New Roman" w:eastAsia="宋体" w:cs="Times New Roman"/>
                <w:sz w:val="22"/>
                <w:szCs w:val="22"/>
                <w:lang w:val="en-US"/>
              </w:rPr>
            </w:pPr>
          </w:p>
        </w:tc>
        <w:tc>
          <w:tcPr>
            <w:tcW w:w="3972" w:type="pct"/>
            <w:tcBorders>
              <w:top w:val="single" w:color="000000" w:sz="4" w:space="0"/>
              <w:left w:val="single" w:color="000000" w:sz="4" w:space="0"/>
              <w:bottom w:val="single" w:color="000000" w:sz="4" w:space="0"/>
              <w:right w:val="single" w:color="000000" w:sz="4" w:space="0"/>
            </w:tcBorders>
            <w:vAlign w:val="center"/>
          </w:tcPr>
          <w:p w14:paraId="5397B2A8">
            <w:pPr>
              <w:jc w:val="left"/>
              <w:textAlignment w:val="baseline"/>
              <w:rPr>
                <w:rStyle w:val="29"/>
                <w:rFonts w:hint="default" w:ascii="Times New Roman" w:hAnsi="Times New Roman" w:eastAsia="宋体" w:cs="Times New Roman"/>
                <w:sz w:val="22"/>
                <w:szCs w:val="22"/>
                <w:lang w:val="en-US"/>
              </w:rPr>
            </w:pPr>
            <w:r>
              <w:rPr>
                <w:rStyle w:val="29"/>
                <w:rFonts w:hint="default" w:ascii="Times New Roman" w:hAnsi="Times New Roman" w:cs="Times New Roman"/>
                <w:sz w:val="22"/>
                <w:szCs w:val="22"/>
                <w:lang w:val="en-US"/>
              </w:rPr>
              <w:t>如仪器设备</w:t>
            </w:r>
            <w:r>
              <w:rPr>
                <w:rStyle w:val="29"/>
                <w:rFonts w:hint="default" w:ascii="Times New Roman" w:hAnsi="Times New Roman" w:eastAsia="宋体" w:cs="Times New Roman"/>
                <w:sz w:val="22"/>
                <w:szCs w:val="22"/>
                <w:lang w:val="en-US"/>
              </w:rPr>
              <w:t>为</w:t>
            </w:r>
            <w:r>
              <w:rPr>
                <w:rStyle w:val="29"/>
                <w:rFonts w:hint="default" w:ascii="Times New Roman" w:hAnsi="Times New Roman" w:cs="Times New Roman"/>
                <w:sz w:val="22"/>
                <w:szCs w:val="22"/>
                <w:lang w:val="en-US"/>
              </w:rPr>
              <w:t>进口产品</w:t>
            </w:r>
            <w:r>
              <w:rPr>
                <w:rStyle w:val="29"/>
                <w:rFonts w:hint="default" w:ascii="Times New Roman" w:hAnsi="Times New Roman" w:eastAsia="宋体" w:cs="Times New Roman"/>
                <w:sz w:val="22"/>
                <w:szCs w:val="22"/>
                <w:lang w:val="en-US"/>
              </w:rPr>
              <w:t>，</w:t>
            </w:r>
            <w:r>
              <w:rPr>
                <w:rStyle w:val="29"/>
                <w:rFonts w:hint="default" w:ascii="Times New Roman" w:hAnsi="Times New Roman" w:cs="Times New Roman"/>
                <w:sz w:val="22"/>
                <w:szCs w:val="22"/>
                <w:lang w:val="en-US"/>
              </w:rPr>
              <w:t>应具有仪器设备</w:t>
            </w:r>
            <w:r>
              <w:rPr>
                <w:rStyle w:val="29"/>
                <w:rFonts w:hint="default" w:ascii="Times New Roman" w:hAnsi="Times New Roman" w:eastAsia="宋体" w:cs="Times New Roman"/>
                <w:sz w:val="22"/>
                <w:szCs w:val="22"/>
                <w:lang w:val="en-US"/>
              </w:rPr>
              <w:t>来源渠道合法的证明文件（原厂授权销售协议、代理协议、授权书、原产地证明等其中之一）</w:t>
            </w:r>
          </w:p>
        </w:tc>
      </w:tr>
      <w:tr w14:paraId="27D2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2"/>
            <w:tcMar>
              <w:left w:w="113" w:type="dxa"/>
              <w:right w:w="28" w:type="dxa"/>
            </w:tcMar>
            <w:vAlign w:val="center"/>
          </w:tcPr>
          <w:p w14:paraId="557A65A4">
            <w:pPr>
              <w:jc w:val="center"/>
              <w:rPr>
                <w:rFonts w:hint="default" w:ascii="Times New Roman" w:hAnsi="Times New Roman" w:eastAsia="宋体" w:cs="Times New Roman"/>
                <w:sz w:val="22"/>
                <w:szCs w:val="22"/>
              </w:rPr>
            </w:pPr>
            <w:r>
              <w:rPr>
                <w:rFonts w:hint="default" w:ascii="Times New Roman" w:hAnsi="Times New Roman" w:eastAsia="宋体" w:cs="Times New Roman"/>
                <w:b/>
                <w:bCs/>
                <w:sz w:val="22"/>
                <w:szCs w:val="22"/>
              </w:rPr>
              <w:t>技术参数</w:t>
            </w:r>
          </w:p>
        </w:tc>
      </w:tr>
      <w:tr w14:paraId="783C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2" w:hRule="atLeast"/>
        </w:trPr>
        <w:tc>
          <w:tcPr>
            <w:tcW w:w="5000" w:type="pct"/>
            <w:gridSpan w:val="2"/>
            <w:tcMar>
              <w:left w:w="113" w:type="dxa"/>
              <w:right w:w="28" w:type="dxa"/>
            </w:tcMar>
            <w:vAlign w:val="center"/>
          </w:tcPr>
          <w:p w14:paraId="49FFE9BB">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（一）用途</w:t>
            </w:r>
          </w:p>
          <w:p w14:paraId="192F0C49">
            <w:pPr>
              <w:pStyle w:val="33"/>
              <w:pageBreakBefore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本产品应用于企业污水、生活污水、地表水、养殖水的监测。CODmn采用耐酸性高锰酸钾分分光光度法；总磷采用钼酸铵分光光度法；总氮采用碱性过硫酸钾分光光度法；pH采用玻璃电极法，悬浮物采用流通式与沉入式两种方法可选。</w:t>
            </w:r>
          </w:p>
          <w:p w14:paraId="0E8314FF">
            <w:pPr>
              <w:pStyle w:val="33"/>
              <w:pageBreakBefore w:val="0"/>
              <w:numPr>
                <w:ilvl w:val="0"/>
                <w:numId w:val="0"/>
              </w:numPr>
              <w:kinsoku/>
              <w:wordWrap/>
              <w:overflowPunct/>
              <w:topLinePunct w:val="0"/>
              <w:autoSpaceDE/>
              <w:autoSpaceDN/>
              <w:bidi w:val="0"/>
              <w:adjustRightInd/>
              <w:snapToGrid/>
              <w:spacing w:line="360" w:lineRule="auto"/>
              <w:ind w:left="0" w:firstLine="0" w:firstLineChars="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（二）具体技术（参数）要求</w:t>
            </w:r>
          </w:p>
          <w:p w14:paraId="735A0232">
            <w:pPr>
              <w:pStyle w:val="33"/>
              <w:pageBreakBefore w:val="0"/>
              <w:numPr>
                <w:ilvl w:val="0"/>
                <w:numId w:val="0"/>
              </w:numPr>
              <w:kinsoku/>
              <w:wordWrap/>
              <w:overflowPunct/>
              <w:topLinePunct w:val="0"/>
              <w:autoSpaceDE/>
              <w:autoSpaceDN/>
              <w:bidi w:val="0"/>
              <w:adjustRightInd/>
              <w:snapToGrid/>
              <w:spacing w:line="360" w:lineRule="auto"/>
              <w:ind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▲1、CODcr在线监测仪产品具有CMA检测报告（标准(方法)名称为：化学需氧量(CODCr)水质在线自动监测仪技术要求及检测方法，标准编号(含年号)/文件号为：HJ377-2019）。</w:t>
            </w:r>
          </w:p>
          <w:p w14:paraId="3C65492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2、产品体积减小，自动化程度高。</w:t>
            </w:r>
          </w:p>
          <w:p w14:paraId="314E2BE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3、仪器具有自动标定，量程自动切换，缺液报警，故障报警等功能。</w:t>
            </w:r>
          </w:p>
          <w:p w14:paraId="0F47C24B">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4、具有清洗废液和测定废液分开处理功能。</w:t>
            </w:r>
          </w:p>
          <w:p w14:paraId="45B55F6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5、多种测量模式可以选择:(定点模式、间隔模式、周期模式、外部触发模式等)</w:t>
            </w:r>
          </w:p>
          <w:p w14:paraId="7BA6A85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6、试剂配方，对离子、浊度、色度等具备抗干扰能力。</w:t>
            </w:r>
          </w:p>
          <w:p w14:paraId="68AD4EA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7、试剂用量每次5ml、±10%取液量。</w:t>
            </w:r>
          </w:p>
          <w:p w14:paraId="039D953D">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8、光电定量装置，具备抗干扰能力。</w:t>
            </w:r>
          </w:p>
          <w:p w14:paraId="4BE9316E">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9、冷光源，光强无衰减，寿命可达10年以上。</w:t>
            </w:r>
          </w:p>
          <w:p w14:paraId="3B57946A">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▲10、接收器采用精密原件，精度可控范围±5%，漂移范围±5%F.S。</w:t>
            </w:r>
          </w:p>
          <w:p w14:paraId="1F7C2E81">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11、控制系统采用控制系统采用模块化可编程逻辑控制器（PLC），具备抗干扰能力能力。</w:t>
            </w:r>
          </w:p>
          <w:p w14:paraId="7FFE592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12、触摸屏采用≥7寸触摸屏,适应各种复杂环境。</w:t>
            </w:r>
          </w:p>
          <w:p w14:paraId="23D3A58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13、水管件材质采用耐强酸强碱的PTFE材料。</w:t>
            </w:r>
          </w:p>
          <w:p w14:paraId="653EEE1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14、消解室采用一体阀设计。可耐高温≥200℃,高压≥2Mpa。</w:t>
            </w:r>
          </w:p>
          <w:p w14:paraId="769ED686">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▲15、(选配)打印功能。</w:t>
            </w:r>
          </w:p>
          <w:p w14:paraId="28C2157B">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▲16、(选配)物联网反控功能，可以手机APP远程操控，具有运维和售后功能。</w:t>
            </w:r>
          </w:p>
          <w:p w14:paraId="26D154E6">
            <w:pPr>
              <w:pStyle w:val="33"/>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sz w:val="21"/>
                <w:szCs w:val="21"/>
                <w:lang w:val="en-US" w:eastAsia="zh-CN"/>
              </w:rPr>
            </w:pPr>
            <w:r>
              <w:rPr>
                <w:rFonts w:hint="eastAsia" w:ascii="Times New Roman" w:hAnsi="Times New Roman" w:eastAsia="宋体" w:cs="Times New Roman"/>
                <w:b w:val="0"/>
                <w:bCs/>
                <w:sz w:val="21"/>
                <w:szCs w:val="21"/>
                <w:lang w:val="en-US" w:eastAsia="zh-CN"/>
              </w:rPr>
              <w:t>（三）</w:t>
            </w:r>
            <w:r>
              <w:rPr>
                <w:rFonts w:hint="default" w:ascii="Times New Roman" w:hAnsi="Times New Roman" w:eastAsia="宋体" w:cs="Times New Roman"/>
                <w:b w:val="0"/>
                <w:bCs/>
                <w:sz w:val="21"/>
                <w:szCs w:val="21"/>
                <w:lang w:val="en-US" w:eastAsia="zh-CN"/>
              </w:rPr>
              <w:t>、仪器参数：（相应量程范围与误差值可提供校准证书佐证）</w:t>
            </w:r>
          </w:p>
          <w:p w14:paraId="03BCB126">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▲1、CODmn自动监测仪量程范围至少涵盖：0～5mg/L、0～20mg/L（量程可扩展）；</w:t>
            </w:r>
          </w:p>
          <w:p w14:paraId="1B4484E2">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零点漂移：±5%；</w:t>
            </w:r>
          </w:p>
          <w:p w14:paraId="5EE4E51F">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量程漂移：±5%；</w:t>
            </w:r>
          </w:p>
          <w:p w14:paraId="0FAE5818">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示误差值：±8%以内；</w:t>
            </w:r>
          </w:p>
          <w:p w14:paraId="1137EAB6">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测试周期：≤60min；</w:t>
            </w:r>
          </w:p>
          <w:p w14:paraId="0643DF9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重复性：≤5%；</w:t>
            </w:r>
          </w:p>
          <w:p w14:paraId="2E566FE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显示屏：≥7寸；</w:t>
            </w:r>
          </w:p>
          <w:p w14:paraId="2FAC8CFA">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▲2、总磷自动监测仪量程范围至少涵盖：0～2mg/L、1～10mg/L、5～50mg/L（量程可扩展）；</w:t>
            </w:r>
          </w:p>
          <w:p w14:paraId="7069B04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零点漂移：±5%；</w:t>
            </w:r>
          </w:p>
          <w:p w14:paraId="66C64D11">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量程漂移：±5%；</w:t>
            </w:r>
          </w:p>
          <w:p w14:paraId="3400842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示误差值：±8%以内；</w:t>
            </w:r>
          </w:p>
          <w:p w14:paraId="6B2339FC">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测试周期：≤60min；</w:t>
            </w:r>
          </w:p>
          <w:p w14:paraId="719AB2F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重复性：≤5%；</w:t>
            </w:r>
          </w:p>
          <w:p w14:paraId="788B6D18">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显示屏：≥7寸。</w:t>
            </w:r>
          </w:p>
          <w:p w14:paraId="263E8CE6">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▲3、总氮自动监测仪量程范围至少涵盖：0～20mg/L、2～40mg/L、10～200mg/L（量程可扩展）；</w:t>
            </w:r>
          </w:p>
          <w:p w14:paraId="6FD89E4A">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零点漂移：±5%；</w:t>
            </w:r>
          </w:p>
          <w:p w14:paraId="7CE0D96C">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量程漂移：±5%；</w:t>
            </w:r>
          </w:p>
          <w:p w14:paraId="4E7784E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示误差值：±8%以内；</w:t>
            </w:r>
          </w:p>
          <w:p w14:paraId="1C58D7A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测试周期：≤60min；</w:t>
            </w:r>
          </w:p>
          <w:p w14:paraId="5E164AE7">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重复性：≤5%；</w:t>
            </w:r>
          </w:p>
          <w:p w14:paraId="14491D3C">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显示屏：≥7寸。</w:t>
            </w:r>
          </w:p>
          <w:p w14:paraId="09692E0A">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▲4、pH自动检测仪量程范围至少涵盖：0～14pH；</w:t>
            </w:r>
          </w:p>
          <w:p w14:paraId="6B7060AE">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显示方式：LCD液晶显示；</w:t>
            </w:r>
          </w:p>
          <w:p w14:paraId="02259C3F">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分 辨 率：≤0.01pH；</w:t>
            </w:r>
          </w:p>
          <w:p w14:paraId="45CCBD6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精 确 度：≤0.05pH；</w:t>
            </w:r>
          </w:p>
          <w:p w14:paraId="444E25F8">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重 复 性：±0.1；</w:t>
            </w:r>
          </w:p>
          <w:p w14:paraId="34C6316F">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稳 定 性：±0.1；</w:t>
            </w:r>
          </w:p>
          <w:p w14:paraId="71E16EE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环境温度至少涵盖：-20～60℃；</w:t>
            </w:r>
          </w:p>
          <w:p w14:paraId="458110C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相对湿度至少涵盖：（65±20）%。</w:t>
            </w:r>
          </w:p>
          <w:p w14:paraId="7119F2F2">
            <w:pPr>
              <w:pStyle w:val="33"/>
              <w:pageBreakBefore w:val="0"/>
              <w:numPr>
                <w:ilvl w:val="0"/>
                <w:numId w:val="0"/>
              </w:numPr>
              <w:kinsoku/>
              <w:wordWrap/>
              <w:overflowPunct/>
              <w:topLinePunct w:val="0"/>
              <w:autoSpaceDE/>
              <w:autoSpaceDN/>
              <w:bidi w:val="0"/>
              <w:adjustRightInd/>
              <w:snapToGrid/>
              <w:spacing w:line="360" w:lineRule="auto"/>
              <w:ind w:left="0" w:firstLine="210" w:firstLineChars="1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▲5、悬浮物自动监测仪量程范围至少涵盖：0～100mg/L（流通式，需水量充足方可使用）；</w:t>
            </w:r>
          </w:p>
          <w:p w14:paraId="64C94D32">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至少涵盖0～5000mg/L（沉入式）；</w:t>
            </w:r>
          </w:p>
          <w:p w14:paraId="72C415E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显示方式：LCD液晶显示；</w:t>
            </w:r>
          </w:p>
          <w:p w14:paraId="4110E0A0">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测量单位：mg/L和NTU可选；</w:t>
            </w:r>
          </w:p>
          <w:p w14:paraId="71439B1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分 辨 率：≤0.1NTU；</w:t>
            </w:r>
          </w:p>
          <w:p w14:paraId="6B3B18F6">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精 确 度：±1.0%FS；</w:t>
            </w:r>
          </w:p>
          <w:p w14:paraId="200C92A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重 复 性：±1.0%FS；</w:t>
            </w:r>
          </w:p>
          <w:p w14:paraId="0BBD19B8">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环境温度至少涵盖：-20～60℃；</w:t>
            </w:r>
          </w:p>
          <w:p w14:paraId="32E44414">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相对湿度至少涵盖：（65±20）%；</w:t>
            </w:r>
          </w:p>
          <w:p w14:paraId="07BE7F19">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水站整体外观尺寸（长、宽、高）：（2020×1420×980mm）±10mm。</w:t>
            </w:r>
          </w:p>
          <w:p w14:paraId="3F73F5C5">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此设备需提供6平方米的平台，地面平整、由水泥砌成平面，旁边挂上警示牌，警示牌（内容：贵重物品、谨防破坏等）旁边必须配备220V电源，总功率不得低于2.5千瓦，用于测试废液需集中处理。</w:t>
            </w:r>
          </w:p>
          <w:p w14:paraId="1151D68A">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6、服务承诺</w:t>
            </w:r>
          </w:p>
          <w:p w14:paraId="047D6C9F">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6.1投标人承诺设备直接发到用户指定地点，提供上门安装等服务。</w:t>
            </w:r>
          </w:p>
          <w:p w14:paraId="7163AA63">
            <w:pPr>
              <w:pStyle w:val="33"/>
              <w:pageBreakBefore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eastAsia"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6.2保修期后，授权维修站需继续负责设备的售后服务工作，7天×8小时工作制，3小时内响应，视频对接处理问题，如需要换件，收取相应材料费用和上门服务费。并且承诺材料费按当时市场实际成本收取</w:t>
            </w:r>
            <w:r>
              <w:rPr>
                <w:rFonts w:hint="eastAsia" w:ascii="Times New Roman" w:hAnsi="Times New Roman" w:eastAsia="宋体" w:cs="Times New Roman"/>
                <w:b w:val="0"/>
                <w:bCs/>
                <w:sz w:val="21"/>
                <w:szCs w:val="21"/>
                <w:lang w:val="en-US" w:eastAsia="zh-CN"/>
              </w:rPr>
              <w:t>。</w:t>
            </w:r>
          </w:p>
          <w:p w14:paraId="1EF41C22">
            <w:pPr>
              <w:pStyle w:val="33"/>
              <w:pageBreakBefore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val="0"/>
                <w:bCs/>
                <w:sz w:val="21"/>
                <w:szCs w:val="21"/>
                <w:lang w:val="en-US" w:eastAsia="zh-CN"/>
              </w:rPr>
            </w:pPr>
            <w:r>
              <w:rPr>
                <w:rFonts w:hint="default" w:ascii="Times New Roman" w:hAnsi="Times New Roman" w:eastAsia="宋体" w:cs="Times New Roman"/>
                <w:b w:val="0"/>
                <w:bCs/>
                <w:sz w:val="21"/>
                <w:szCs w:val="21"/>
                <w:lang w:val="en-US" w:eastAsia="zh-CN"/>
              </w:rPr>
              <w:t>（</w:t>
            </w:r>
            <w:r>
              <w:rPr>
                <w:rFonts w:hint="eastAsia" w:ascii="Times New Roman" w:hAnsi="Times New Roman" w:eastAsia="宋体" w:cs="Times New Roman"/>
                <w:b w:val="0"/>
                <w:bCs/>
                <w:sz w:val="21"/>
                <w:szCs w:val="21"/>
                <w:lang w:val="en-US" w:eastAsia="zh-CN"/>
              </w:rPr>
              <w:t>四</w:t>
            </w:r>
            <w:r>
              <w:rPr>
                <w:rFonts w:hint="default" w:ascii="Times New Roman" w:hAnsi="Times New Roman" w:eastAsia="宋体" w:cs="Times New Roman"/>
                <w:b w:val="0"/>
                <w:bCs/>
                <w:sz w:val="21"/>
                <w:szCs w:val="21"/>
                <w:lang w:val="en-US" w:eastAsia="zh-CN"/>
              </w:rPr>
              <w:t>）配置清单</w:t>
            </w:r>
          </w:p>
          <w:tbl>
            <w:tblPr>
              <w:tblStyle w:val="18"/>
              <w:tblW w:w="0" w:type="auto"/>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3867"/>
              <w:gridCol w:w="712"/>
              <w:gridCol w:w="825"/>
            </w:tblGrid>
            <w:tr w14:paraId="3FCB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tcPr>
                <w:p w14:paraId="0DE58607">
                  <w:pPr>
                    <w:pStyle w:val="33"/>
                    <w:jc w:val="center"/>
                    <w:rPr>
                      <w:rFonts w:hint="default" w:ascii="宋体" w:hAnsi="宋体" w:eastAsia="宋体" w:cs="宋体"/>
                      <w:b w:val="0"/>
                      <w:bCs/>
                      <w:sz w:val="21"/>
                      <w:szCs w:val="21"/>
                    </w:rPr>
                  </w:pPr>
                  <w:r>
                    <w:rPr>
                      <w:rFonts w:ascii="宋体" w:hAnsi="宋体" w:eastAsia="宋体" w:cs="宋体"/>
                      <w:b w:val="0"/>
                      <w:bCs/>
                      <w:sz w:val="21"/>
                      <w:szCs w:val="21"/>
                    </w:rPr>
                    <w:t>序号</w:t>
                  </w:r>
                </w:p>
              </w:tc>
              <w:tc>
                <w:tcPr>
                  <w:tcW w:w="3867" w:type="dxa"/>
                  <w:tcMar>
                    <w:top w:w="0" w:type="dxa"/>
                    <w:left w:w="105" w:type="dxa"/>
                    <w:bottom w:w="0" w:type="dxa"/>
                    <w:right w:w="105" w:type="dxa"/>
                  </w:tcMar>
                </w:tcPr>
                <w:p w14:paraId="1BCEA339">
                  <w:pPr>
                    <w:pStyle w:val="33"/>
                    <w:jc w:val="center"/>
                    <w:rPr>
                      <w:rFonts w:hint="default" w:ascii="宋体" w:hAnsi="宋体" w:eastAsia="宋体" w:cs="宋体"/>
                      <w:b w:val="0"/>
                      <w:bCs/>
                      <w:sz w:val="21"/>
                      <w:szCs w:val="21"/>
                    </w:rPr>
                  </w:pPr>
                  <w:r>
                    <w:rPr>
                      <w:rFonts w:ascii="宋体" w:hAnsi="宋体" w:eastAsia="宋体" w:cs="宋体"/>
                      <w:b w:val="0"/>
                      <w:bCs/>
                      <w:sz w:val="21"/>
                      <w:szCs w:val="21"/>
                    </w:rPr>
                    <w:t>配置名称</w:t>
                  </w:r>
                </w:p>
              </w:tc>
              <w:tc>
                <w:tcPr>
                  <w:tcW w:w="712" w:type="dxa"/>
                  <w:tcMar>
                    <w:top w:w="0" w:type="dxa"/>
                    <w:left w:w="105" w:type="dxa"/>
                    <w:bottom w:w="0" w:type="dxa"/>
                    <w:right w:w="105" w:type="dxa"/>
                  </w:tcMar>
                </w:tcPr>
                <w:p w14:paraId="799675DA">
                  <w:pPr>
                    <w:pStyle w:val="33"/>
                    <w:jc w:val="center"/>
                    <w:rPr>
                      <w:rFonts w:hint="default" w:ascii="宋体" w:hAnsi="宋体" w:eastAsia="宋体" w:cs="宋体"/>
                      <w:b w:val="0"/>
                      <w:bCs/>
                      <w:sz w:val="21"/>
                      <w:szCs w:val="21"/>
                    </w:rPr>
                  </w:pPr>
                  <w:r>
                    <w:rPr>
                      <w:rFonts w:ascii="宋体" w:hAnsi="宋体" w:eastAsia="宋体" w:cs="宋体"/>
                      <w:b w:val="0"/>
                      <w:bCs/>
                      <w:sz w:val="21"/>
                      <w:szCs w:val="21"/>
                    </w:rPr>
                    <w:t>单位</w:t>
                  </w:r>
                </w:p>
              </w:tc>
              <w:tc>
                <w:tcPr>
                  <w:tcW w:w="825" w:type="dxa"/>
                  <w:tcMar>
                    <w:top w:w="0" w:type="dxa"/>
                    <w:left w:w="105" w:type="dxa"/>
                    <w:bottom w:w="0" w:type="dxa"/>
                    <w:right w:w="105" w:type="dxa"/>
                  </w:tcMar>
                </w:tcPr>
                <w:p w14:paraId="6B424E86">
                  <w:pPr>
                    <w:pStyle w:val="33"/>
                    <w:jc w:val="center"/>
                    <w:rPr>
                      <w:rFonts w:hint="default" w:ascii="宋体" w:hAnsi="宋体" w:eastAsia="宋体" w:cs="宋体"/>
                      <w:b w:val="0"/>
                      <w:bCs/>
                      <w:sz w:val="21"/>
                      <w:szCs w:val="21"/>
                    </w:rPr>
                  </w:pPr>
                  <w:r>
                    <w:rPr>
                      <w:rFonts w:ascii="宋体" w:hAnsi="宋体" w:eastAsia="宋体" w:cs="宋体"/>
                      <w:b w:val="0"/>
                      <w:bCs/>
                      <w:sz w:val="21"/>
                      <w:szCs w:val="21"/>
                    </w:rPr>
                    <w:t>数量</w:t>
                  </w:r>
                </w:p>
              </w:tc>
            </w:tr>
            <w:tr w14:paraId="2AFB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1233C947">
                  <w:pPr>
                    <w:spacing w:line="500" w:lineRule="exact"/>
                    <w:jc w:val="center"/>
                    <w:rPr>
                      <w:rFonts w:ascii="宋体" w:hAnsi="宋体" w:eastAsia="宋体" w:cs="宋体"/>
                      <w:b w:val="0"/>
                      <w:bCs/>
                      <w:szCs w:val="21"/>
                    </w:rPr>
                  </w:pPr>
                  <w:r>
                    <w:rPr>
                      <w:rFonts w:hint="eastAsia" w:ascii="宋体" w:hAnsi="宋体" w:eastAsia="宋体" w:cs="宋体"/>
                      <w:b w:val="0"/>
                      <w:bCs/>
                      <w:szCs w:val="21"/>
                    </w:rPr>
                    <w:t>1</w:t>
                  </w:r>
                </w:p>
              </w:tc>
              <w:tc>
                <w:tcPr>
                  <w:tcW w:w="3867" w:type="dxa"/>
                  <w:tcMar>
                    <w:top w:w="0" w:type="dxa"/>
                    <w:left w:w="105" w:type="dxa"/>
                    <w:bottom w:w="0" w:type="dxa"/>
                    <w:right w:w="105" w:type="dxa"/>
                  </w:tcMar>
                  <w:vAlign w:val="center"/>
                </w:tcPr>
                <w:p w14:paraId="5D137678">
                  <w:pPr>
                    <w:spacing w:line="500" w:lineRule="exact"/>
                    <w:jc w:val="center"/>
                    <w:rPr>
                      <w:rFonts w:ascii="宋体" w:hAnsi="宋体" w:eastAsia="宋体" w:cs="宋体"/>
                      <w:b w:val="0"/>
                      <w:bCs/>
                      <w:szCs w:val="21"/>
                    </w:rPr>
                  </w:pPr>
                  <w:r>
                    <w:rPr>
                      <w:rFonts w:hint="eastAsia" w:ascii="宋体" w:hAnsi="宋体" w:eastAsia="宋体" w:cs="宋体"/>
                      <w:b w:val="0"/>
                      <w:bCs/>
                      <w:szCs w:val="21"/>
                    </w:rPr>
                    <w:t>微型水质监测站（内置：CODmn、总磷、总氮、pH、悬浮物）</w:t>
                  </w:r>
                </w:p>
              </w:tc>
              <w:tc>
                <w:tcPr>
                  <w:tcW w:w="712" w:type="dxa"/>
                  <w:tcMar>
                    <w:top w:w="0" w:type="dxa"/>
                    <w:left w:w="105" w:type="dxa"/>
                    <w:bottom w:w="0" w:type="dxa"/>
                    <w:right w:w="105" w:type="dxa"/>
                  </w:tcMar>
                  <w:vAlign w:val="center"/>
                </w:tcPr>
                <w:p w14:paraId="6A6D4EE3">
                  <w:pPr>
                    <w:spacing w:line="500" w:lineRule="exact"/>
                    <w:jc w:val="center"/>
                    <w:rPr>
                      <w:rFonts w:ascii="宋体" w:hAnsi="宋体" w:eastAsia="宋体" w:cs="宋体"/>
                      <w:b w:val="0"/>
                      <w:bCs/>
                      <w:szCs w:val="21"/>
                    </w:rPr>
                  </w:pPr>
                  <w:r>
                    <w:rPr>
                      <w:rFonts w:hint="eastAsia" w:ascii="宋体" w:hAnsi="宋体" w:eastAsia="宋体" w:cs="宋体"/>
                      <w:b w:val="0"/>
                      <w:bCs/>
                      <w:szCs w:val="21"/>
                    </w:rPr>
                    <w:t>台</w:t>
                  </w:r>
                </w:p>
              </w:tc>
              <w:tc>
                <w:tcPr>
                  <w:tcW w:w="825" w:type="dxa"/>
                  <w:tcMar>
                    <w:top w:w="0" w:type="dxa"/>
                    <w:left w:w="105" w:type="dxa"/>
                    <w:bottom w:w="0" w:type="dxa"/>
                    <w:right w:w="105" w:type="dxa"/>
                  </w:tcMar>
                  <w:vAlign w:val="center"/>
                </w:tcPr>
                <w:p w14:paraId="6C3E3379">
                  <w:pPr>
                    <w:spacing w:line="500" w:lineRule="exact"/>
                    <w:jc w:val="center"/>
                    <w:rPr>
                      <w:rFonts w:ascii="宋体" w:hAnsi="宋体" w:eastAsia="宋体" w:cs="宋体"/>
                      <w:b w:val="0"/>
                      <w:bCs/>
                      <w:szCs w:val="21"/>
                    </w:rPr>
                  </w:pPr>
                  <w:r>
                    <w:rPr>
                      <w:rFonts w:hint="eastAsia" w:ascii="宋体" w:hAnsi="宋体" w:eastAsia="宋体" w:cs="宋体"/>
                      <w:b w:val="0"/>
                      <w:bCs/>
                      <w:szCs w:val="21"/>
                    </w:rPr>
                    <w:t>1</w:t>
                  </w:r>
                </w:p>
              </w:tc>
            </w:tr>
            <w:tr w14:paraId="2F05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61CE0625">
                  <w:pPr>
                    <w:spacing w:line="500" w:lineRule="exact"/>
                    <w:jc w:val="center"/>
                    <w:rPr>
                      <w:rFonts w:ascii="宋体" w:hAnsi="宋体" w:eastAsia="宋体" w:cs="宋体"/>
                      <w:b w:val="0"/>
                      <w:bCs/>
                      <w:szCs w:val="21"/>
                    </w:rPr>
                  </w:pPr>
                  <w:r>
                    <w:rPr>
                      <w:rFonts w:hint="eastAsia" w:ascii="宋体" w:hAnsi="宋体" w:eastAsia="宋体" w:cs="宋体"/>
                      <w:b w:val="0"/>
                      <w:bCs/>
                      <w:szCs w:val="21"/>
                    </w:rPr>
                    <w:t>2</w:t>
                  </w:r>
                </w:p>
              </w:tc>
              <w:tc>
                <w:tcPr>
                  <w:tcW w:w="3867" w:type="dxa"/>
                  <w:tcMar>
                    <w:top w:w="0" w:type="dxa"/>
                    <w:left w:w="105" w:type="dxa"/>
                    <w:bottom w:w="0" w:type="dxa"/>
                    <w:right w:w="105" w:type="dxa"/>
                  </w:tcMar>
                  <w:vAlign w:val="center"/>
                </w:tcPr>
                <w:p w14:paraId="4E4EBB91">
                  <w:pPr>
                    <w:spacing w:line="500" w:lineRule="exact"/>
                    <w:jc w:val="center"/>
                    <w:rPr>
                      <w:rFonts w:ascii="宋体" w:hAnsi="宋体" w:eastAsia="宋体" w:cs="宋体"/>
                      <w:b w:val="0"/>
                      <w:bCs/>
                      <w:kern w:val="0"/>
                      <w:szCs w:val="21"/>
                      <w:lang w:bidi="ar"/>
                    </w:rPr>
                  </w:pPr>
                  <w:r>
                    <w:rPr>
                      <w:rFonts w:hint="eastAsia" w:ascii="宋体" w:hAnsi="宋体" w:eastAsia="宋体" w:cs="宋体"/>
                      <w:b w:val="0"/>
                      <w:bCs/>
                      <w:szCs w:val="21"/>
                    </w:rPr>
                    <w:t>空调一台（镶嵌于仪器内部）</w:t>
                  </w:r>
                </w:p>
              </w:tc>
              <w:tc>
                <w:tcPr>
                  <w:tcW w:w="712" w:type="dxa"/>
                  <w:tcMar>
                    <w:top w:w="0" w:type="dxa"/>
                    <w:left w:w="105" w:type="dxa"/>
                    <w:bottom w:w="0" w:type="dxa"/>
                    <w:right w:w="105" w:type="dxa"/>
                  </w:tcMar>
                  <w:vAlign w:val="center"/>
                </w:tcPr>
                <w:p w14:paraId="3469F1C9">
                  <w:pPr>
                    <w:spacing w:line="500" w:lineRule="exact"/>
                    <w:jc w:val="center"/>
                    <w:rPr>
                      <w:rFonts w:ascii="宋体" w:hAnsi="宋体" w:eastAsia="宋体" w:cs="宋体"/>
                      <w:b w:val="0"/>
                      <w:bCs/>
                      <w:szCs w:val="21"/>
                    </w:rPr>
                  </w:pPr>
                  <w:r>
                    <w:rPr>
                      <w:rFonts w:hint="eastAsia" w:ascii="宋体" w:hAnsi="宋体" w:eastAsia="宋体" w:cs="宋体"/>
                      <w:b w:val="0"/>
                      <w:bCs/>
                      <w:szCs w:val="21"/>
                    </w:rPr>
                    <w:t>台</w:t>
                  </w:r>
                </w:p>
              </w:tc>
              <w:tc>
                <w:tcPr>
                  <w:tcW w:w="825" w:type="dxa"/>
                  <w:tcMar>
                    <w:top w:w="0" w:type="dxa"/>
                    <w:left w:w="105" w:type="dxa"/>
                    <w:bottom w:w="0" w:type="dxa"/>
                    <w:right w:w="105" w:type="dxa"/>
                  </w:tcMar>
                  <w:vAlign w:val="center"/>
                </w:tcPr>
                <w:p w14:paraId="0C9A5719">
                  <w:pPr>
                    <w:spacing w:line="500" w:lineRule="exact"/>
                    <w:jc w:val="center"/>
                    <w:rPr>
                      <w:rFonts w:ascii="宋体" w:hAnsi="宋体" w:eastAsia="宋体" w:cs="宋体"/>
                      <w:b w:val="0"/>
                      <w:bCs/>
                      <w:szCs w:val="21"/>
                    </w:rPr>
                  </w:pPr>
                  <w:r>
                    <w:rPr>
                      <w:rFonts w:hint="eastAsia" w:ascii="宋体" w:hAnsi="宋体" w:eastAsia="宋体" w:cs="宋体"/>
                      <w:b w:val="0"/>
                      <w:bCs/>
                      <w:szCs w:val="21"/>
                    </w:rPr>
                    <w:t>1</w:t>
                  </w:r>
                </w:p>
              </w:tc>
            </w:tr>
            <w:tr w14:paraId="7C88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66CF08BD">
                  <w:pPr>
                    <w:spacing w:line="500" w:lineRule="exact"/>
                    <w:jc w:val="center"/>
                    <w:rPr>
                      <w:rFonts w:ascii="宋体" w:hAnsi="宋体" w:eastAsia="宋体" w:cs="宋体"/>
                      <w:b w:val="0"/>
                      <w:bCs/>
                      <w:szCs w:val="21"/>
                    </w:rPr>
                  </w:pPr>
                  <w:r>
                    <w:rPr>
                      <w:rFonts w:hint="eastAsia" w:ascii="宋体" w:hAnsi="宋体" w:eastAsia="宋体" w:cs="宋体"/>
                      <w:b w:val="0"/>
                      <w:bCs/>
                      <w:szCs w:val="21"/>
                    </w:rPr>
                    <w:t>3</w:t>
                  </w:r>
                </w:p>
              </w:tc>
              <w:tc>
                <w:tcPr>
                  <w:tcW w:w="3867" w:type="dxa"/>
                  <w:tcMar>
                    <w:top w:w="0" w:type="dxa"/>
                    <w:left w:w="105" w:type="dxa"/>
                    <w:bottom w:w="0" w:type="dxa"/>
                    <w:right w:w="105" w:type="dxa"/>
                  </w:tcMar>
                  <w:vAlign w:val="center"/>
                </w:tcPr>
                <w:p w14:paraId="71ED6A17">
                  <w:pPr>
                    <w:spacing w:line="500" w:lineRule="exact"/>
                    <w:jc w:val="center"/>
                    <w:rPr>
                      <w:rFonts w:ascii="宋体" w:hAnsi="宋体" w:eastAsia="宋体" w:cs="宋体"/>
                      <w:b w:val="0"/>
                      <w:bCs/>
                      <w:kern w:val="0"/>
                      <w:szCs w:val="21"/>
                      <w:lang w:bidi="ar"/>
                    </w:rPr>
                  </w:pPr>
                  <w:r>
                    <w:rPr>
                      <w:rFonts w:hint="eastAsia" w:ascii="宋体" w:hAnsi="宋体" w:eastAsia="宋体" w:cs="宋体"/>
                      <w:b w:val="0"/>
                      <w:bCs/>
                      <w:szCs w:val="21"/>
                    </w:rPr>
                    <w:t>电器集成（镶嵌于仪器内部）</w:t>
                  </w:r>
                </w:p>
              </w:tc>
              <w:tc>
                <w:tcPr>
                  <w:tcW w:w="712" w:type="dxa"/>
                  <w:tcMar>
                    <w:top w:w="0" w:type="dxa"/>
                    <w:left w:w="105" w:type="dxa"/>
                    <w:bottom w:w="0" w:type="dxa"/>
                    <w:right w:w="105" w:type="dxa"/>
                  </w:tcMar>
                  <w:vAlign w:val="center"/>
                </w:tcPr>
                <w:p w14:paraId="27480681">
                  <w:pPr>
                    <w:spacing w:line="500" w:lineRule="exact"/>
                    <w:jc w:val="center"/>
                    <w:rPr>
                      <w:rFonts w:ascii="宋体" w:hAnsi="宋体" w:eastAsia="宋体" w:cs="宋体"/>
                      <w:b w:val="0"/>
                      <w:bCs/>
                      <w:szCs w:val="21"/>
                    </w:rPr>
                  </w:pPr>
                  <w:r>
                    <w:rPr>
                      <w:rFonts w:hint="eastAsia" w:ascii="宋体" w:hAnsi="宋体" w:eastAsia="宋体" w:cs="宋体"/>
                      <w:b w:val="0"/>
                      <w:bCs/>
                      <w:szCs w:val="21"/>
                    </w:rPr>
                    <w:t>套</w:t>
                  </w:r>
                </w:p>
              </w:tc>
              <w:tc>
                <w:tcPr>
                  <w:tcW w:w="825" w:type="dxa"/>
                  <w:tcMar>
                    <w:top w:w="0" w:type="dxa"/>
                    <w:left w:w="105" w:type="dxa"/>
                    <w:bottom w:w="0" w:type="dxa"/>
                    <w:right w:w="105" w:type="dxa"/>
                  </w:tcMar>
                  <w:vAlign w:val="center"/>
                </w:tcPr>
                <w:p w14:paraId="49A864F9">
                  <w:pPr>
                    <w:spacing w:line="500" w:lineRule="exact"/>
                    <w:jc w:val="center"/>
                    <w:rPr>
                      <w:rFonts w:ascii="宋体" w:hAnsi="宋体" w:eastAsia="宋体" w:cs="宋体"/>
                      <w:b w:val="0"/>
                      <w:bCs/>
                      <w:szCs w:val="21"/>
                    </w:rPr>
                  </w:pPr>
                  <w:r>
                    <w:rPr>
                      <w:rFonts w:hint="eastAsia" w:ascii="宋体" w:hAnsi="宋体" w:eastAsia="宋体" w:cs="宋体"/>
                      <w:b w:val="0"/>
                      <w:bCs/>
                      <w:szCs w:val="21"/>
                    </w:rPr>
                    <w:t>1</w:t>
                  </w:r>
                </w:p>
              </w:tc>
            </w:tr>
            <w:tr w14:paraId="10983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092F0893">
                  <w:pPr>
                    <w:spacing w:line="500" w:lineRule="exact"/>
                    <w:jc w:val="center"/>
                    <w:rPr>
                      <w:rFonts w:ascii="宋体" w:hAnsi="宋体" w:eastAsia="宋体" w:cs="宋体"/>
                      <w:b w:val="0"/>
                      <w:bCs/>
                      <w:szCs w:val="21"/>
                    </w:rPr>
                  </w:pPr>
                  <w:r>
                    <w:rPr>
                      <w:rFonts w:hint="eastAsia" w:ascii="宋体" w:hAnsi="宋体" w:eastAsia="宋体" w:cs="宋体"/>
                      <w:b w:val="0"/>
                      <w:bCs/>
                      <w:szCs w:val="21"/>
                    </w:rPr>
                    <w:t>4</w:t>
                  </w:r>
                </w:p>
              </w:tc>
              <w:tc>
                <w:tcPr>
                  <w:tcW w:w="3867" w:type="dxa"/>
                  <w:tcMar>
                    <w:top w:w="0" w:type="dxa"/>
                    <w:left w:w="105" w:type="dxa"/>
                    <w:bottom w:w="0" w:type="dxa"/>
                    <w:right w:w="105" w:type="dxa"/>
                  </w:tcMar>
                  <w:vAlign w:val="center"/>
                </w:tcPr>
                <w:p w14:paraId="556E8641">
                  <w:pPr>
                    <w:spacing w:line="500" w:lineRule="exact"/>
                    <w:jc w:val="center"/>
                    <w:rPr>
                      <w:rFonts w:ascii="宋体" w:hAnsi="宋体" w:eastAsia="宋体" w:cs="宋体"/>
                      <w:b w:val="0"/>
                      <w:bCs/>
                      <w:kern w:val="0"/>
                      <w:szCs w:val="21"/>
                      <w:lang w:bidi="ar"/>
                    </w:rPr>
                  </w:pPr>
                  <w:r>
                    <w:rPr>
                      <w:rFonts w:hint="eastAsia" w:ascii="宋体" w:hAnsi="宋体" w:eastAsia="宋体" w:cs="宋体"/>
                      <w:b w:val="0"/>
                      <w:bCs/>
                      <w:szCs w:val="21"/>
                    </w:rPr>
                    <w:t>预处理系统（镶嵌于仪器内部）</w:t>
                  </w:r>
                </w:p>
              </w:tc>
              <w:tc>
                <w:tcPr>
                  <w:tcW w:w="712" w:type="dxa"/>
                  <w:tcMar>
                    <w:top w:w="0" w:type="dxa"/>
                    <w:left w:w="105" w:type="dxa"/>
                    <w:bottom w:w="0" w:type="dxa"/>
                    <w:right w:w="105" w:type="dxa"/>
                  </w:tcMar>
                  <w:vAlign w:val="center"/>
                </w:tcPr>
                <w:p w14:paraId="7CADF795">
                  <w:pPr>
                    <w:spacing w:line="500" w:lineRule="exact"/>
                    <w:jc w:val="center"/>
                    <w:rPr>
                      <w:rFonts w:ascii="宋体" w:hAnsi="宋体" w:eastAsia="宋体" w:cs="宋体"/>
                      <w:b w:val="0"/>
                      <w:bCs/>
                      <w:szCs w:val="21"/>
                    </w:rPr>
                  </w:pPr>
                  <w:r>
                    <w:rPr>
                      <w:rFonts w:hint="eastAsia" w:ascii="宋体" w:hAnsi="宋体" w:eastAsia="宋体" w:cs="宋体"/>
                      <w:b w:val="0"/>
                      <w:bCs/>
                      <w:szCs w:val="21"/>
                    </w:rPr>
                    <w:t>套</w:t>
                  </w:r>
                </w:p>
              </w:tc>
              <w:tc>
                <w:tcPr>
                  <w:tcW w:w="825" w:type="dxa"/>
                  <w:tcMar>
                    <w:top w:w="0" w:type="dxa"/>
                    <w:left w:w="105" w:type="dxa"/>
                    <w:bottom w:w="0" w:type="dxa"/>
                    <w:right w:w="105" w:type="dxa"/>
                  </w:tcMar>
                  <w:vAlign w:val="center"/>
                </w:tcPr>
                <w:p w14:paraId="2145D0D9">
                  <w:pPr>
                    <w:spacing w:line="500" w:lineRule="exact"/>
                    <w:jc w:val="center"/>
                    <w:rPr>
                      <w:rFonts w:ascii="宋体" w:hAnsi="宋体" w:eastAsia="宋体" w:cs="宋体"/>
                      <w:b w:val="0"/>
                      <w:bCs/>
                      <w:szCs w:val="21"/>
                    </w:rPr>
                  </w:pPr>
                  <w:r>
                    <w:rPr>
                      <w:rFonts w:hint="eastAsia" w:ascii="宋体" w:hAnsi="宋体" w:eastAsia="宋体" w:cs="宋体"/>
                      <w:b w:val="0"/>
                      <w:bCs/>
                      <w:szCs w:val="21"/>
                    </w:rPr>
                    <w:t>1</w:t>
                  </w:r>
                </w:p>
              </w:tc>
            </w:tr>
            <w:tr w14:paraId="3615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tcMar>
                    <w:top w:w="0" w:type="dxa"/>
                    <w:left w:w="105" w:type="dxa"/>
                    <w:bottom w:w="0" w:type="dxa"/>
                    <w:right w:w="105" w:type="dxa"/>
                  </w:tcMar>
                  <w:vAlign w:val="center"/>
                </w:tcPr>
                <w:p w14:paraId="206A8088">
                  <w:pPr>
                    <w:spacing w:line="500" w:lineRule="exact"/>
                    <w:jc w:val="center"/>
                    <w:rPr>
                      <w:rFonts w:ascii="宋体" w:hAnsi="宋体" w:eastAsia="宋体" w:cs="宋体"/>
                      <w:b w:val="0"/>
                      <w:bCs/>
                      <w:szCs w:val="21"/>
                    </w:rPr>
                  </w:pPr>
                  <w:r>
                    <w:rPr>
                      <w:rFonts w:hint="eastAsia" w:ascii="宋体" w:hAnsi="宋体" w:eastAsia="宋体" w:cs="宋体"/>
                      <w:b w:val="0"/>
                      <w:bCs/>
                      <w:szCs w:val="21"/>
                    </w:rPr>
                    <w:t>5</w:t>
                  </w:r>
                </w:p>
              </w:tc>
              <w:tc>
                <w:tcPr>
                  <w:tcW w:w="3867" w:type="dxa"/>
                  <w:tcMar>
                    <w:top w:w="0" w:type="dxa"/>
                    <w:left w:w="105" w:type="dxa"/>
                    <w:bottom w:w="0" w:type="dxa"/>
                    <w:right w:w="105" w:type="dxa"/>
                  </w:tcMar>
                  <w:vAlign w:val="center"/>
                </w:tcPr>
                <w:p w14:paraId="07831E89">
                  <w:pPr>
                    <w:spacing w:line="500" w:lineRule="exact"/>
                    <w:jc w:val="center"/>
                    <w:rPr>
                      <w:rFonts w:ascii="宋体" w:hAnsi="宋体" w:eastAsia="宋体" w:cs="宋体"/>
                      <w:b w:val="0"/>
                      <w:bCs/>
                      <w:szCs w:val="21"/>
                    </w:rPr>
                  </w:pPr>
                  <w:r>
                    <w:rPr>
                      <w:rFonts w:hint="eastAsia" w:ascii="宋体" w:hAnsi="宋体" w:eastAsia="宋体" w:cs="宋体"/>
                      <w:b w:val="0"/>
                      <w:bCs/>
                      <w:szCs w:val="21"/>
                    </w:rPr>
                    <w:t>水泵、浮漂</w:t>
                  </w:r>
                </w:p>
              </w:tc>
              <w:tc>
                <w:tcPr>
                  <w:tcW w:w="712" w:type="dxa"/>
                  <w:tcMar>
                    <w:top w:w="0" w:type="dxa"/>
                    <w:left w:w="105" w:type="dxa"/>
                    <w:bottom w:w="0" w:type="dxa"/>
                    <w:right w:w="105" w:type="dxa"/>
                  </w:tcMar>
                  <w:vAlign w:val="center"/>
                </w:tcPr>
                <w:p w14:paraId="58D9D52C">
                  <w:pPr>
                    <w:spacing w:line="500" w:lineRule="exact"/>
                    <w:jc w:val="center"/>
                    <w:rPr>
                      <w:rFonts w:ascii="宋体" w:hAnsi="宋体" w:eastAsia="宋体" w:cs="宋体"/>
                      <w:b w:val="0"/>
                      <w:bCs/>
                      <w:szCs w:val="21"/>
                    </w:rPr>
                  </w:pPr>
                  <w:r>
                    <w:rPr>
                      <w:rFonts w:hint="eastAsia" w:ascii="宋体" w:hAnsi="宋体" w:eastAsia="宋体" w:cs="宋体"/>
                      <w:b w:val="0"/>
                      <w:bCs/>
                      <w:szCs w:val="21"/>
                    </w:rPr>
                    <w:t>套</w:t>
                  </w:r>
                </w:p>
              </w:tc>
              <w:tc>
                <w:tcPr>
                  <w:tcW w:w="825" w:type="dxa"/>
                  <w:tcMar>
                    <w:top w:w="0" w:type="dxa"/>
                    <w:left w:w="105" w:type="dxa"/>
                    <w:bottom w:w="0" w:type="dxa"/>
                    <w:right w:w="105" w:type="dxa"/>
                  </w:tcMar>
                  <w:vAlign w:val="center"/>
                </w:tcPr>
                <w:p w14:paraId="7B3312E5">
                  <w:pPr>
                    <w:spacing w:line="500" w:lineRule="exact"/>
                    <w:jc w:val="center"/>
                    <w:rPr>
                      <w:rFonts w:ascii="宋体" w:hAnsi="宋体" w:eastAsia="宋体" w:cs="宋体"/>
                      <w:b w:val="0"/>
                      <w:bCs/>
                      <w:szCs w:val="21"/>
                    </w:rPr>
                  </w:pPr>
                  <w:r>
                    <w:rPr>
                      <w:rFonts w:hint="eastAsia" w:ascii="宋体" w:hAnsi="宋体" w:eastAsia="宋体" w:cs="宋体"/>
                      <w:b w:val="0"/>
                      <w:bCs/>
                      <w:szCs w:val="21"/>
                    </w:rPr>
                    <w:t>1</w:t>
                  </w:r>
                </w:p>
              </w:tc>
            </w:tr>
          </w:tbl>
          <w:p w14:paraId="508AD8CD">
            <w:pPr>
              <w:pStyle w:val="8"/>
              <w:numPr>
                <w:ilvl w:val="0"/>
                <w:numId w:val="0"/>
              </w:numPr>
              <w:spacing w:line="360" w:lineRule="auto"/>
              <w:rPr>
                <w:rFonts w:hint="default" w:ascii="Times New Roman" w:hAnsi="Times New Roman" w:eastAsia="宋体" w:cs="Times New Roman"/>
                <w:b w:val="0"/>
                <w:bCs/>
                <w:sz w:val="22"/>
                <w:szCs w:val="22"/>
              </w:rPr>
            </w:pPr>
          </w:p>
        </w:tc>
      </w:tr>
      <w:tr w14:paraId="246C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000" w:type="pct"/>
            <w:gridSpan w:val="2"/>
            <w:tcMar>
              <w:left w:w="113" w:type="dxa"/>
              <w:right w:w="28" w:type="dxa"/>
            </w:tcMar>
            <w:vAlign w:val="center"/>
          </w:tcPr>
          <w:p w14:paraId="187F7746">
            <w:pPr>
              <w:pStyle w:val="7"/>
              <w:ind w:firstLine="0"/>
              <w:jc w:val="center"/>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b/>
                <w:bCs/>
                <w:snapToGrid w:val="0"/>
                <w:color w:val="000000" w:themeColor="text1"/>
                <w:sz w:val="22"/>
                <w:szCs w:val="22"/>
                <w:lang w:val="en-US" w:eastAsia="zh-CN"/>
                <w14:textFill>
                  <w14:solidFill>
                    <w14:schemeClr w14:val="tx1"/>
                  </w14:solidFill>
                </w14:textFill>
              </w:rPr>
              <w:t>合理化建议</w:t>
            </w:r>
          </w:p>
        </w:tc>
      </w:tr>
      <w:tr w14:paraId="0A5D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000" w:type="pct"/>
            <w:gridSpan w:val="2"/>
            <w:tcMar>
              <w:left w:w="113" w:type="dxa"/>
              <w:right w:w="28" w:type="dxa"/>
            </w:tcMar>
            <w:vAlign w:val="center"/>
          </w:tcPr>
          <w:p w14:paraId="594D91E5">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lang w:eastAsia="zh-CN"/>
                <w14:textFill>
                  <w14:solidFill>
                    <w14:schemeClr w14:val="tx1"/>
                  </w14:solidFill>
                </w14:textFill>
              </w:rPr>
              <w:t>□</w:t>
            </w:r>
            <w:r>
              <w:rPr>
                <w:rFonts w:hint="default" w:ascii="Times New Roman" w:hAnsi="Times New Roman" w:eastAsia="宋体" w:cs="Times New Roman"/>
                <w:snapToGrid w:val="0"/>
                <w:color w:val="000000" w:themeColor="text1"/>
                <w:sz w:val="22"/>
                <w:szCs w:val="22"/>
                <w14:textFill>
                  <w14:solidFill>
                    <w14:schemeClr w14:val="tx1"/>
                  </w14:solidFill>
                </w14:textFill>
              </w:rPr>
              <w:t>合理</w:t>
            </w:r>
          </w:p>
          <w:p w14:paraId="16CBBEE5">
            <w:pPr>
              <w:autoSpaceDE w:val="0"/>
              <w:autoSpaceDN w:val="0"/>
              <w:spacing w:line="360" w:lineRule="auto"/>
              <w:jc w:val="both"/>
              <w:rPr>
                <w:rFonts w:hint="default" w:ascii="Times New Roman" w:hAnsi="Times New Roman" w:eastAsia="宋体" w:cs="Times New Roman"/>
                <w:snapToGrid w:val="0"/>
                <w:color w:val="000000" w:themeColor="text1"/>
                <w:sz w:val="22"/>
                <w:szCs w:val="22"/>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□存在不合理</w:t>
            </w:r>
          </w:p>
          <w:p w14:paraId="669BB983">
            <w:pPr>
              <w:autoSpaceDE w:val="0"/>
              <w:autoSpaceDN w:val="0"/>
              <w:spacing w:line="360" w:lineRule="auto"/>
              <w:jc w:val="both"/>
              <w:rPr>
                <w:rFonts w:hint="default" w:ascii="Times New Roman" w:hAnsi="Times New Roman" w:eastAsia="宋体" w:cs="Times New Roman"/>
                <w:snapToGrid w:val="0"/>
                <w:color w:val="000000" w:themeColor="text1"/>
                <w:sz w:val="22"/>
                <w:szCs w:val="22"/>
                <w:u w:val="single"/>
                <w14:textFill>
                  <w14:solidFill>
                    <w14:schemeClr w14:val="tx1"/>
                  </w14:solidFill>
                </w14:textFill>
              </w:rPr>
            </w:pPr>
            <w:r>
              <w:rPr>
                <w:rFonts w:hint="default" w:ascii="Times New Roman" w:hAnsi="Times New Roman" w:eastAsia="宋体" w:cs="Times New Roman"/>
                <w:snapToGrid w:val="0"/>
                <w:color w:val="000000" w:themeColor="text1"/>
                <w:sz w:val="22"/>
                <w:szCs w:val="22"/>
                <w14:textFill>
                  <w14:solidFill>
                    <w14:schemeClr w14:val="tx1"/>
                  </w14:solidFill>
                </w14:textFill>
              </w:rPr>
              <w:t>理由是：</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p>
          <w:p w14:paraId="69093E2E">
            <w:pPr>
              <w:pStyle w:val="7"/>
              <w:ind w:firstLine="0"/>
              <w:jc w:val="both"/>
              <w:rPr>
                <w:rFonts w:hint="default" w:ascii="Times New Roman" w:hAnsi="Times New Roman" w:eastAsia="宋体" w:cs="Times New Roman"/>
                <w:sz w:val="22"/>
                <w:szCs w:val="22"/>
              </w:rPr>
            </w:pPr>
            <w:r>
              <w:rPr>
                <w:rFonts w:hint="default" w:ascii="Times New Roman" w:hAnsi="Times New Roman" w:eastAsia="宋体" w:cs="Times New Roman"/>
                <w:snapToGrid w:val="0"/>
                <w:color w:val="000000" w:themeColor="text1"/>
                <w:sz w:val="22"/>
                <w:szCs w:val="22"/>
                <w14:textFill>
                  <w14:solidFill>
                    <w14:schemeClr w14:val="tx1"/>
                  </w14:solidFill>
                </w14:textFill>
              </w:rPr>
              <w:t>建议：</w:t>
            </w:r>
            <w:r>
              <w:rPr>
                <w:rFonts w:hint="default" w:ascii="Times New Roman" w:hAnsi="Times New Roman" w:eastAsia="宋体" w:cs="Times New Roman"/>
                <w:snapToGrid w:val="0"/>
                <w:color w:val="000000" w:themeColor="text1"/>
                <w:sz w:val="22"/>
                <w:szCs w:val="22"/>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2"/>
                <w:szCs w:val="22"/>
                <w14:textFill>
                  <w14:solidFill>
                    <w14:schemeClr w14:val="tx1"/>
                  </w14:solidFill>
                </w14:textFill>
              </w:rPr>
              <w:t xml:space="preserve"> </w:t>
            </w:r>
          </w:p>
        </w:tc>
      </w:tr>
    </w:tbl>
    <w:p w14:paraId="17578BE1">
      <w:pPr>
        <w:pStyle w:val="3"/>
        <w:spacing w:line="360" w:lineRule="auto"/>
        <w:jc w:val="both"/>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val="0"/>
          <w:bCs w:val="0"/>
          <w:sz w:val="22"/>
          <w:szCs w:val="22"/>
          <w:lang w:val="en-US" w:eastAsia="zh-CN"/>
        </w:rPr>
        <w:t>须提供★及▲要求相关证明材料（提供以下证明材料：①生产厂家出具的参数证明函；②彩页；③产品说明书；④第三方检测报告其中之一，如提供①以外其他材料的，应清楚标记参数所在位置）</w:t>
      </w:r>
    </w:p>
    <w:p w14:paraId="00F97FA3">
      <w:pPr>
        <w:rPr>
          <w:rFonts w:hint="default" w:ascii="Times New Roman" w:hAnsi="Times New Roman" w:cs="Times New Roman"/>
          <w:b/>
          <w:bCs/>
          <w:lang w:val="en-US" w:eastAsia="zh-CN"/>
        </w:rPr>
      </w:pPr>
    </w:p>
    <w:p w14:paraId="2161986B">
      <w:pPr>
        <w:rPr>
          <w:rFonts w:hint="default" w:ascii="Times New Roman" w:hAnsi="Times New Roman" w:cs="Times New Roman"/>
          <w:b/>
          <w:bCs/>
          <w:lang w:val="en-US" w:eastAsia="zh-CN"/>
        </w:rPr>
      </w:pPr>
      <w:r>
        <w:rPr>
          <w:rFonts w:hint="default" w:ascii="Times New Roman" w:hAnsi="Times New Roman" w:cs="Times New Roman"/>
          <w:b/>
          <w:bCs/>
          <w:lang w:val="en-US" w:eastAsia="zh-CN"/>
        </w:rPr>
        <w:br w:type="page"/>
      </w:r>
    </w:p>
    <w:p w14:paraId="470310D5">
      <w:pPr>
        <w:pStyle w:val="3"/>
        <w:numPr>
          <w:ilvl w:val="0"/>
          <w:numId w:val="1"/>
        </w:numPr>
        <w:spacing w:line="360" w:lineRule="auto"/>
        <w:outlineLvl w:val="1"/>
        <w:rPr>
          <w:rFonts w:hint="default" w:ascii="Times New Roman" w:hAnsi="Times New Roman" w:cs="Times New Roman"/>
          <w:b/>
          <w:bCs/>
          <w:lang w:val="en-US" w:eastAsia="zh-CN"/>
        </w:rPr>
      </w:pPr>
      <w:r>
        <w:rPr>
          <w:rFonts w:hint="default" w:ascii="Times New Roman" w:hAnsi="Times New Roman" w:cs="Times New Roman"/>
          <w:b/>
          <w:bCs/>
          <w:lang w:val="en-US" w:eastAsia="zh-CN"/>
        </w:rPr>
        <w:t>商务要求调查表</w:t>
      </w:r>
    </w:p>
    <w:tbl>
      <w:tblPr>
        <w:tblStyle w:val="18"/>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5554"/>
        <w:gridCol w:w="3199"/>
      </w:tblGrid>
      <w:tr w14:paraId="43FA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324" w:type="pct"/>
            <w:gridSpan w:val="2"/>
            <w:tcMar>
              <w:left w:w="113" w:type="dxa"/>
              <w:right w:w="28" w:type="dxa"/>
            </w:tcMar>
            <w:vAlign w:val="center"/>
          </w:tcPr>
          <w:p w14:paraId="779584A4">
            <w:pPr>
              <w:jc w:val="center"/>
              <w:rPr>
                <w:rFonts w:hint="default" w:ascii="Times New Roman" w:hAnsi="Times New Roman" w:eastAsia="宋体" w:cs="Times New Roman"/>
                <w:snapToGrid w:val="0"/>
                <w:color w:val="000000" w:themeColor="text1"/>
                <w:sz w:val="21"/>
                <w:szCs w:val="21"/>
                <w:lang w:val="en-US" w:eastAsia="zh-CN"/>
                <w14:textFill>
                  <w14:solidFill>
                    <w14:schemeClr w14:val="tx1"/>
                  </w14:solidFill>
                </w14:textFill>
              </w:rPr>
            </w:pPr>
            <w:r>
              <w:rPr>
                <w:rFonts w:hint="default" w:ascii="Times New Roman" w:hAnsi="Times New Roman" w:cs="Times New Roman"/>
                <w:b/>
                <w:bCs/>
                <w:sz w:val="21"/>
                <w:szCs w:val="21"/>
                <w:lang w:val="en-US" w:eastAsia="zh-CN"/>
              </w:rPr>
              <w:t>本项目商务要求</w:t>
            </w:r>
          </w:p>
        </w:tc>
        <w:tc>
          <w:tcPr>
            <w:tcW w:w="1675" w:type="pct"/>
            <w:tcMar>
              <w:left w:w="113" w:type="dxa"/>
              <w:right w:w="28" w:type="dxa"/>
            </w:tcMar>
            <w:vAlign w:val="center"/>
          </w:tcPr>
          <w:p w14:paraId="670E1EBF">
            <w:pPr>
              <w:jc w:val="center"/>
              <w:rPr>
                <w:rFonts w:hint="default" w:ascii="Times New Roman" w:hAnsi="Times New Roman" w:cs="Times New Roman"/>
                <w:b/>
                <w:bCs/>
                <w:sz w:val="21"/>
                <w:szCs w:val="21"/>
                <w:lang w:val="en-US" w:eastAsia="zh-CN"/>
              </w:rPr>
            </w:pPr>
            <w:r>
              <w:rPr>
                <w:rFonts w:hint="default" w:ascii="Times New Roman" w:hAnsi="Times New Roman" w:eastAsia="宋体" w:cs="Times New Roman"/>
                <w:b/>
                <w:bCs/>
                <w:snapToGrid w:val="0"/>
                <w:color w:val="000000" w:themeColor="text1"/>
                <w:sz w:val="22"/>
                <w:szCs w:val="22"/>
                <w:lang w:val="en-US" w:eastAsia="zh-CN"/>
                <w14:textFill>
                  <w14:solidFill>
                    <w14:schemeClr w14:val="tx1"/>
                  </w14:solidFill>
                </w14:textFill>
              </w:rPr>
              <w:t>合理化建议</w:t>
            </w:r>
          </w:p>
        </w:tc>
      </w:tr>
      <w:tr w14:paraId="0ECE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tcMar>
              <w:left w:w="113" w:type="dxa"/>
              <w:right w:w="28" w:type="dxa"/>
            </w:tcMar>
            <w:vAlign w:val="center"/>
          </w:tcPr>
          <w:p w14:paraId="5F3AC982">
            <w:pPr>
              <w:autoSpaceDE w:val="0"/>
              <w:autoSpaceDN w:val="0"/>
              <w:adjustRightInd w:val="0"/>
              <w:spacing w:line="360" w:lineRule="auto"/>
              <w:ind w:right="84" w:rightChars="4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1</w:t>
            </w:r>
          </w:p>
        </w:tc>
        <w:tc>
          <w:tcPr>
            <w:tcW w:w="2908" w:type="pct"/>
            <w:shd w:val="clear" w:color="auto" w:fill="auto"/>
            <w:tcMar>
              <w:left w:w="113" w:type="dxa"/>
              <w:right w:w="28" w:type="dxa"/>
            </w:tcMar>
            <w:vAlign w:val="center"/>
          </w:tcPr>
          <w:p w14:paraId="4AB474A9">
            <w:pPr>
              <w:numPr>
                <w:ilvl w:val="0"/>
                <w:numId w:val="0"/>
              </w:numPr>
              <w:spacing w:line="360" w:lineRule="auto"/>
              <w:ind w:left="420" w:leftChars="0" w:hanging="420" w:firstLineChars="0"/>
              <w:rPr>
                <w:rFonts w:hint="eastAsia" w:asciiTheme="minorEastAsia" w:hAnsiTheme="minorEastAsia"/>
                <w:color w:val="auto"/>
              </w:rPr>
            </w:pPr>
            <w:r>
              <w:rPr>
                <w:rFonts w:hint="eastAsia" w:ascii="宋体" w:hAnsi="宋体" w:eastAsia="宋体" w:cs="Times New Roman"/>
                <w:b w:val="0"/>
                <w:color w:val="auto"/>
                <w:kern w:val="2"/>
                <w:sz w:val="21"/>
                <w:szCs w:val="24"/>
                <w:lang w:val="en-US" w:eastAsia="zh-CN" w:bidi="ar-SA"/>
              </w:rPr>
              <w:t>（1）</w:t>
            </w:r>
            <w:r>
              <w:rPr>
                <w:rFonts w:hint="eastAsia" w:asciiTheme="minorEastAsia" w:hAnsiTheme="minorEastAsia"/>
                <w:color w:val="auto"/>
              </w:rPr>
              <w:t>联合体投标</w:t>
            </w:r>
          </w:p>
          <w:p w14:paraId="1715BCE9">
            <w:pPr>
              <w:spacing w:line="360" w:lineRule="auto"/>
              <w:ind w:firstLine="420" w:firstLineChars="200"/>
              <w:rPr>
                <w:rFonts w:hint="default" w:ascii="Times New Roman" w:hAnsi="Times New Roman" w:eastAsia="宋体" w:cs="Times New Roman"/>
                <w:color w:val="auto"/>
                <w:kern w:val="2"/>
                <w:sz w:val="21"/>
                <w:szCs w:val="21"/>
                <w:lang w:val="en-US" w:eastAsia="zh-CN" w:bidi="ar-SA"/>
              </w:rPr>
            </w:pPr>
            <w:r>
              <w:rPr>
                <w:rFonts w:hint="eastAsia" w:asciiTheme="minorEastAsia" w:hAnsiTheme="minorEastAsia"/>
                <w:color w:val="auto"/>
              </w:rPr>
              <w:t>本合同包</w:t>
            </w:r>
            <w:r>
              <w:rPr>
                <w:rFonts w:hint="eastAsia" w:asciiTheme="minorEastAsia" w:hAnsiTheme="minorEastAsia"/>
                <w:color w:val="auto"/>
                <w:u w:val="single"/>
              </w:rPr>
              <w:t>不接受</w:t>
            </w:r>
            <w:r>
              <w:rPr>
                <w:rFonts w:hint="eastAsia" w:asciiTheme="minorEastAsia" w:hAnsiTheme="minorEastAsia"/>
                <w:color w:val="auto"/>
              </w:rPr>
              <w:t>联合体投标</w:t>
            </w:r>
          </w:p>
        </w:tc>
        <w:tc>
          <w:tcPr>
            <w:tcW w:w="1675" w:type="pct"/>
            <w:tcMar>
              <w:left w:w="113" w:type="dxa"/>
              <w:right w:w="28" w:type="dxa"/>
            </w:tcMar>
            <w:vAlign w:val="center"/>
          </w:tcPr>
          <w:p w14:paraId="6291C1F5">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6E1A84C1">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7DFB788D">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606FD978">
            <w:pPr>
              <w:pStyle w:val="7"/>
              <w:ind w:firstLine="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51CF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tcMar>
              <w:left w:w="113" w:type="dxa"/>
              <w:right w:w="28" w:type="dxa"/>
            </w:tcMar>
            <w:vAlign w:val="center"/>
          </w:tcPr>
          <w:p w14:paraId="1F6BF3D5">
            <w:pPr>
              <w:autoSpaceDE w:val="0"/>
              <w:autoSpaceDN w:val="0"/>
              <w:adjustRightInd w:val="0"/>
              <w:spacing w:line="360" w:lineRule="auto"/>
              <w:ind w:right="84" w:rightChars="4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2</w:t>
            </w:r>
          </w:p>
        </w:tc>
        <w:tc>
          <w:tcPr>
            <w:tcW w:w="2908" w:type="pct"/>
            <w:shd w:val="clear" w:color="auto" w:fill="auto"/>
            <w:tcMar>
              <w:left w:w="113" w:type="dxa"/>
              <w:right w:w="28" w:type="dxa"/>
            </w:tcMar>
            <w:vAlign w:val="center"/>
          </w:tcPr>
          <w:p w14:paraId="7C27E1CE">
            <w:pPr>
              <w:numPr>
                <w:ilvl w:val="0"/>
                <w:numId w:val="0"/>
              </w:numPr>
              <w:spacing w:line="360" w:lineRule="auto"/>
              <w:ind w:left="420" w:leftChars="0" w:hanging="420" w:firstLineChars="0"/>
              <w:rPr>
                <w:rFonts w:hint="eastAsia" w:asciiTheme="minorEastAsia" w:hAnsiTheme="minorEastAsia"/>
                <w:color w:val="auto"/>
              </w:rPr>
            </w:pPr>
            <w:r>
              <w:rPr>
                <w:rFonts w:hint="eastAsia" w:ascii="宋体" w:hAnsi="宋体" w:eastAsia="宋体" w:cs="Times New Roman"/>
                <w:b w:val="0"/>
                <w:color w:val="auto"/>
                <w:kern w:val="2"/>
                <w:sz w:val="21"/>
                <w:szCs w:val="24"/>
                <w:lang w:val="en-US" w:eastAsia="zh-CN" w:bidi="ar-SA"/>
              </w:rPr>
              <w:t>（2）</w:t>
            </w:r>
            <w:r>
              <w:rPr>
                <w:rFonts w:hint="eastAsia" w:asciiTheme="minorEastAsia" w:hAnsiTheme="minorEastAsia"/>
                <w:color w:val="auto"/>
              </w:rPr>
              <w:t>采购资金支付方式</w:t>
            </w:r>
          </w:p>
          <w:p w14:paraId="4841FDFA">
            <w:pPr>
              <w:pStyle w:val="7"/>
              <w:spacing w:line="360" w:lineRule="auto"/>
              <w:ind w:left="0" w:leftChars="0" w:firstLine="420" w:firstLineChars="20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单位自行支付</w:t>
            </w:r>
          </w:p>
        </w:tc>
        <w:tc>
          <w:tcPr>
            <w:tcW w:w="1675" w:type="pct"/>
            <w:tcMar>
              <w:left w:w="113" w:type="dxa"/>
              <w:right w:w="28" w:type="dxa"/>
            </w:tcMar>
            <w:vAlign w:val="center"/>
          </w:tcPr>
          <w:p w14:paraId="4C17D860">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664E352B">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00F7D307">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20EF53A2">
            <w:pPr>
              <w:pStyle w:val="7"/>
              <w:ind w:firstLine="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759D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tcMar>
              <w:left w:w="113" w:type="dxa"/>
              <w:right w:w="28" w:type="dxa"/>
            </w:tcMar>
            <w:vAlign w:val="center"/>
          </w:tcPr>
          <w:p w14:paraId="4B47C017">
            <w:pPr>
              <w:autoSpaceDE w:val="0"/>
              <w:autoSpaceDN w:val="0"/>
              <w:adjustRightInd w:val="0"/>
              <w:spacing w:line="360" w:lineRule="auto"/>
              <w:ind w:right="84" w:rightChars="4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3</w:t>
            </w:r>
          </w:p>
        </w:tc>
        <w:tc>
          <w:tcPr>
            <w:tcW w:w="2908" w:type="pct"/>
            <w:shd w:val="clear" w:color="auto" w:fill="auto"/>
            <w:tcMar>
              <w:left w:w="113" w:type="dxa"/>
              <w:right w:w="28" w:type="dxa"/>
            </w:tcMar>
            <w:vAlign w:val="center"/>
          </w:tcPr>
          <w:p w14:paraId="0431F906">
            <w:pPr>
              <w:numPr>
                <w:ilvl w:val="0"/>
                <w:numId w:val="0"/>
              </w:numPr>
              <w:spacing w:line="360" w:lineRule="auto"/>
              <w:ind w:left="420" w:leftChars="0" w:hanging="420" w:firstLineChars="0"/>
              <w:rPr>
                <w:rFonts w:hint="default" w:ascii="Times New Roman" w:hAnsi="Times New Roman" w:eastAsia="宋体" w:cs="Times New Roman"/>
                <w:color w:val="auto"/>
                <w:kern w:val="2"/>
                <w:sz w:val="21"/>
                <w:szCs w:val="21"/>
                <w:lang w:val="en-US" w:eastAsia="zh-CN" w:bidi="ar-SA"/>
              </w:rPr>
            </w:pPr>
            <w:r>
              <w:rPr>
                <w:rFonts w:hint="eastAsia" w:ascii="宋体" w:hAnsi="宋体" w:eastAsia="宋体" w:cs="Times New Roman"/>
                <w:b w:val="0"/>
                <w:color w:val="auto"/>
                <w:kern w:val="2"/>
                <w:sz w:val="21"/>
                <w:szCs w:val="21"/>
                <w:lang w:val="en-US" w:eastAsia="zh-CN" w:bidi="ar-SA"/>
              </w:rPr>
              <w:t>（3）</w:t>
            </w:r>
            <w:r>
              <w:rPr>
                <w:rFonts w:hint="eastAsia" w:asciiTheme="minorEastAsia" w:hAnsiTheme="minorEastAsia"/>
                <w:color w:val="auto"/>
              </w:rPr>
              <w:t>最低有效供应商数目信息：3</w:t>
            </w:r>
          </w:p>
        </w:tc>
        <w:tc>
          <w:tcPr>
            <w:tcW w:w="1675" w:type="pct"/>
            <w:tcMar>
              <w:left w:w="113" w:type="dxa"/>
              <w:right w:w="28" w:type="dxa"/>
            </w:tcMar>
            <w:vAlign w:val="center"/>
          </w:tcPr>
          <w:p w14:paraId="38E3178C">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5BFF3F67">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6D574A62">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62709845">
            <w:pPr>
              <w:pStyle w:val="7"/>
              <w:ind w:firstLine="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7108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tcMar>
              <w:left w:w="113" w:type="dxa"/>
              <w:right w:w="28" w:type="dxa"/>
            </w:tcMar>
            <w:vAlign w:val="center"/>
          </w:tcPr>
          <w:p w14:paraId="000388BA">
            <w:pPr>
              <w:autoSpaceDE w:val="0"/>
              <w:autoSpaceDN w:val="0"/>
              <w:adjustRightInd w:val="0"/>
              <w:spacing w:line="360" w:lineRule="auto"/>
              <w:ind w:right="84" w:rightChars="4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4</w:t>
            </w:r>
          </w:p>
        </w:tc>
        <w:tc>
          <w:tcPr>
            <w:tcW w:w="2908" w:type="pct"/>
            <w:shd w:val="clear" w:color="auto" w:fill="auto"/>
            <w:tcMar>
              <w:left w:w="113" w:type="dxa"/>
              <w:right w:w="28" w:type="dxa"/>
            </w:tcMar>
            <w:vAlign w:val="center"/>
          </w:tcPr>
          <w:p w14:paraId="6BD8DF50">
            <w:pPr>
              <w:numPr>
                <w:ilvl w:val="0"/>
                <w:numId w:val="0"/>
              </w:numPr>
              <w:spacing w:line="360" w:lineRule="auto"/>
              <w:ind w:left="420" w:leftChars="0" w:hanging="420" w:firstLineChars="0"/>
              <w:rPr>
                <w:rFonts w:hint="eastAsia" w:asciiTheme="minorEastAsia" w:hAnsiTheme="minorEastAsia"/>
                <w:color w:val="auto"/>
              </w:rPr>
            </w:pPr>
            <w:r>
              <w:rPr>
                <w:rFonts w:hint="eastAsia" w:ascii="宋体" w:hAnsi="宋体" w:eastAsia="宋体" w:cs="Times New Roman"/>
                <w:b w:val="0"/>
                <w:color w:val="auto"/>
                <w:kern w:val="2"/>
                <w:sz w:val="21"/>
                <w:szCs w:val="24"/>
                <w:lang w:val="en-US" w:eastAsia="zh-CN" w:bidi="ar-SA"/>
              </w:rPr>
              <w:t>（4）</w:t>
            </w:r>
            <w:r>
              <w:rPr>
                <w:rFonts w:hint="eastAsia" w:asciiTheme="minorEastAsia" w:hAnsiTheme="minorEastAsia"/>
                <w:color w:val="auto"/>
              </w:rPr>
              <w:t>中标供应商信息</w:t>
            </w:r>
          </w:p>
          <w:p w14:paraId="742DA7BD">
            <w:pPr>
              <w:spacing w:line="360" w:lineRule="auto"/>
              <w:ind w:firstLine="420" w:firstLineChars="200"/>
              <w:rPr>
                <w:rFonts w:hint="default" w:ascii="Times New Roman" w:hAnsi="Times New Roman" w:eastAsia="宋体" w:cs="Times New Roman"/>
                <w:color w:val="auto"/>
                <w:kern w:val="2"/>
                <w:sz w:val="21"/>
                <w:szCs w:val="21"/>
                <w:lang w:val="en-US" w:eastAsia="zh-CN" w:bidi="ar-SA"/>
              </w:rPr>
            </w:pPr>
            <w:r>
              <w:rPr>
                <w:rFonts w:hint="eastAsia" w:asciiTheme="minorEastAsia" w:hAnsiTheme="minorEastAsia"/>
                <w:color w:val="auto"/>
              </w:rPr>
              <w:t>推荐候选人数量：</w:t>
            </w:r>
            <w:r>
              <w:rPr>
                <w:rFonts w:hint="eastAsia" w:asciiTheme="minorEastAsia" w:hAnsiTheme="minorEastAsia"/>
                <w:color w:val="auto"/>
                <w:u w:val="single"/>
              </w:rPr>
              <w:t xml:space="preserve"> 2 </w:t>
            </w:r>
            <w:r>
              <w:rPr>
                <w:rFonts w:hint="eastAsia" w:asciiTheme="minorEastAsia" w:hAnsiTheme="minorEastAsia"/>
                <w:color w:val="auto"/>
              </w:rPr>
              <w:t>名  中标供应商数量：</w:t>
            </w:r>
            <w:r>
              <w:rPr>
                <w:rFonts w:hint="eastAsia" w:asciiTheme="minorEastAsia" w:hAnsiTheme="minorEastAsia"/>
                <w:color w:val="auto"/>
                <w:u w:val="single"/>
              </w:rPr>
              <w:t xml:space="preserve"> 1 </w:t>
            </w:r>
            <w:r>
              <w:rPr>
                <w:rFonts w:hint="eastAsia" w:asciiTheme="minorEastAsia" w:hAnsiTheme="minorEastAsia"/>
                <w:color w:val="auto"/>
              </w:rPr>
              <w:t>名  中标金额预分配信息：不预分配</w:t>
            </w:r>
          </w:p>
        </w:tc>
        <w:tc>
          <w:tcPr>
            <w:tcW w:w="1675" w:type="pct"/>
            <w:tcMar>
              <w:left w:w="113" w:type="dxa"/>
              <w:right w:w="28" w:type="dxa"/>
            </w:tcMar>
            <w:vAlign w:val="center"/>
          </w:tcPr>
          <w:p w14:paraId="570CE101">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60B0FF80">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1249D4A1">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44E85408">
            <w:pPr>
              <w:pStyle w:val="7"/>
              <w:ind w:firstLine="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167F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0" w:hRule="atLeast"/>
        </w:trPr>
        <w:tc>
          <w:tcPr>
            <w:tcW w:w="416" w:type="pct"/>
            <w:shd w:val="clear" w:color="auto" w:fill="auto"/>
            <w:tcMar>
              <w:left w:w="113" w:type="dxa"/>
              <w:right w:w="28" w:type="dxa"/>
            </w:tcMar>
            <w:vAlign w:val="center"/>
          </w:tcPr>
          <w:p w14:paraId="58AD6343">
            <w:pPr>
              <w:autoSpaceDE w:val="0"/>
              <w:autoSpaceDN w:val="0"/>
              <w:adjustRightInd w:val="0"/>
              <w:spacing w:line="360" w:lineRule="auto"/>
              <w:ind w:right="84" w:rightChars="4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5</w:t>
            </w:r>
          </w:p>
        </w:tc>
        <w:tc>
          <w:tcPr>
            <w:tcW w:w="2908" w:type="pct"/>
            <w:shd w:val="clear" w:color="auto" w:fill="auto"/>
            <w:tcMar>
              <w:left w:w="113" w:type="dxa"/>
              <w:right w:w="28" w:type="dxa"/>
            </w:tcMar>
            <w:vAlign w:val="center"/>
          </w:tcPr>
          <w:p w14:paraId="21CF2E6E">
            <w:pPr>
              <w:numPr>
                <w:ilvl w:val="0"/>
                <w:numId w:val="0"/>
              </w:numPr>
              <w:spacing w:line="360" w:lineRule="auto"/>
              <w:ind w:left="420" w:leftChars="0" w:hanging="420" w:firstLineChars="0"/>
              <w:rPr>
                <w:rFonts w:hint="eastAsia" w:asciiTheme="minorEastAsia" w:hAnsiTheme="minorEastAsia"/>
              </w:rPr>
            </w:pPr>
            <w:r>
              <w:rPr>
                <w:rFonts w:hint="eastAsia" w:ascii="宋体" w:hAnsi="宋体" w:eastAsia="宋体" w:cs="Times New Roman"/>
                <w:b w:val="0"/>
                <w:kern w:val="2"/>
                <w:sz w:val="21"/>
                <w:szCs w:val="24"/>
                <w:lang w:val="en-US" w:eastAsia="zh-CN" w:bidi="ar-SA"/>
              </w:rPr>
              <w:t>（5）</w:t>
            </w:r>
            <w:r>
              <w:rPr>
                <w:rFonts w:hint="eastAsia" w:asciiTheme="minorEastAsia" w:hAnsiTheme="minorEastAsia"/>
              </w:rPr>
              <w:t>履约保证金</w:t>
            </w:r>
          </w:p>
          <w:p w14:paraId="67C0D18A">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 xml:space="preserve">是否收取履约保证金：  是  </w:t>
            </w:r>
          </w:p>
          <w:p w14:paraId="573ADCF5">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交纳比例：3%</w:t>
            </w:r>
          </w:p>
          <w:p w14:paraId="5C6FA88D">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缴费渠道：电子保函（保险）、其他</w:t>
            </w:r>
          </w:p>
          <w:p w14:paraId="1527AED4">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账号：3602002609000229829</w:t>
            </w:r>
          </w:p>
          <w:p w14:paraId="380E209D">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户名：广东省农业科学院动物科学研究所</w:t>
            </w:r>
          </w:p>
          <w:p w14:paraId="300A07B3">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开户行：工行广州市五山支行</w:t>
            </w:r>
          </w:p>
          <w:p w14:paraId="54B2046F">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说明：中标供应商与采购人签订合同后5个工作日内，按合同总价的3%向采购人提交履约保证金（以金融机构、担保机构出具的保函或对公转账等非现金形式提交，对公转账以银行电子回单为据）。若中标供应商没有违约行为，履约保证金在验收合格后30日内由采购人以非现金形式无息退还中标供应商。履约保证金不予退还的情形：（1）拒绝履行合同义务的；（2）履约验收不合格的。采购人逾期退还履约保证金的，从逾期之日起每日按履约保证金3‰的数额向中标供应商支付违约金。但因中标供应商自身原因导致无法及时退还的除外。</w:t>
            </w:r>
          </w:p>
          <w:p w14:paraId="593A7234">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 xml:space="preserve"> 履约保证金可以以履约保函（保险）形式提供，目前"广东政府采购智慧云平台金融服务中心(https://gdgpo.czt.gd.gov.cn/zcdservice/zcd/guangdong/)已实现电子履约保函（保险）在线办理功能，有意愿供应商可自行办理提供。</w:t>
            </w:r>
          </w:p>
        </w:tc>
        <w:tc>
          <w:tcPr>
            <w:tcW w:w="1675" w:type="pct"/>
            <w:tcMar>
              <w:left w:w="113" w:type="dxa"/>
              <w:right w:w="28" w:type="dxa"/>
            </w:tcMar>
            <w:vAlign w:val="center"/>
          </w:tcPr>
          <w:p w14:paraId="72B24F20">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0FF47072">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79763118">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13A2689A">
            <w:pPr>
              <w:pStyle w:val="7"/>
              <w:ind w:firstLine="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3142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vAlign w:val="center"/>
          </w:tcPr>
          <w:p w14:paraId="235406CB">
            <w:pPr>
              <w:autoSpaceDE w:val="0"/>
              <w:autoSpaceDN w:val="0"/>
              <w:adjustRightInd w:val="0"/>
              <w:spacing w:line="360" w:lineRule="auto"/>
              <w:ind w:right="84" w:rightChars="4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6</w:t>
            </w:r>
          </w:p>
        </w:tc>
        <w:tc>
          <w:tcPr>
            <w:tcW w:w="2908" w:type="pct"/>
            <w:shd w:val="clear" w:color="auto" w:fill="auto"/>
            <w:vAlign w:val="center"/>
          </w:tcPr>
          <w:p w14:paraId="479FA158">
            <w:pPr>
              <w:pStyle w:val="7"/>
              <w:spacing w:line="360" w:lineRule="auto"/>
              <w:ind w:left="0" w:leftChars="0" w:firstLine="0" w:firstLineChars="0"/>
              <w:jc w:val="left"/>
              <w:rPr>
                <w:rFonts w:hint="default" w:ascii="Times New Roman" w:hAnsi="Times New Roman" w:eastAsia="宋体" w:cs="Times New Roman"/>
                <w:kern w:val="2"/>
                <w:sz w:val="21"/>
                <w:szCs w:val="21"/>
                <w:lang w:val="en-US" w:eastAsia="zh-CN" w:bidi="ar-SA"/>
              </w:rPr>
            </w:pPr>
            <w:r>
              <w:rPr>
                <w:rFonts w:hint="eastAsia" w:eastAsia="宋体" w:cs="Times New Roman"/>
                <w:kern w:val="2"/>
                <w:sz w:val="21"/>
                <w:szCs w:val="21"/>
                <w:lang w:val="en-US" w:eastAsia="zh-CN" w:bidi="ar-SA"/>
              </w:rPr>
              <w:t>（6）</w:t>
            </w:r>
            <w:r>
              <w:rPr>
                <w:rFonts w:hint="default" w:ascii="Times New Roman" w:hAnsi="Times New Roman" w:eastAsia="宋体" w:cs="Times New Roman"/>
                <w:kern w:val="2"/>
                <w:sz w:val="21"/>
                <w:szCs w:val="21"/>
                <w:lang w:val="en-US" w:eastAsia="zh-CN" w:bidi="ar-SA"/>
              </w:rPr>
              <w:t>投标保证金</w:t>
            </w:r>
          </w:p>
          <w:p w14:paraId="4631869B">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投标保证金</w:t>
            </w:r>
            <w:r>
              <w:rPr>
                <w:rFonts w:hint="eastAsia" w:eastAsia="宋体" w:cs="Times New Roman"/>
                <w:kern w:val="2"/>
                <w:sz w:val="21"/>
                <w:szCs w:val="21"/>
                <w:lang w:val="en-US" w:eastAsia="zh-CN" w:bidi="ar-SA"/>
              </w:rPr>
              <w:t>金额（元）：￥40,000.00</w:t>
            </w:r>
          </w:p>
          <w:p w14:paraId="6AAA66EF">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账户类型：电子保函、转账、支票、汇票等</w:t>
            </w:r>
          </w:p>
          <w:p w14:paraId="2A22FD84">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支票提交方式：提交投标文件截止时间前原件递交至采购代理机构。</w:t>
            </w:r>
            <w:bookmarkStart w:id="17" w:name="_GoBack"/>
            <w:bookmarkEnd w:id="17"/>
          </w:p>
          <w:p w14:paraId="06DB847A">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汇票、本票提交方式：提交投标文件截止时间前原件递交至采购代理机构。</w:t>
            </w:r>
          </w:p>
        </w:tc>
        <w:tc>
          <w:tcPr>
            <w:tcW w:w="1675" w:type="pct"/>
            <w:vAlign w:val="center"/>
          </w:tcPr>
          <w:p w14:paraId="6753D1D5">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65C3E442">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253DCBFC">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32484F80">
            <w:pPr>
              <w:pStyle w:val="7"/>
              <w:ind w:firstLine="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4FE7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trPr>
        <w:tc>
          <w:tcPr>
            <w:tcW w:w="416" w:type="pct"/>
            <w:shd w:val="clear" w:color="auto" w:fill="auto"/>
            <w:vAlign w:val="center"/>
          </w:tcPr>
          <w:p w14:paraId="76D467CE">
            <w:pPr>
              <w:autoSpaceDE w:val="0"/>
              <w:autoSpaceDN w:val="0"/>
              <w:adjustRightInd w:val="0"/>
              <w:spacing w:line="360" w:lineRule="auto"/>
              <w:ind w:right="84" w:rightChars="4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 w:val="21"/>
                <w:szCs w:val="21"/>
              </w:rPr>
              <w:t>7</w:t>
            </w:r>
          </w:p>
        </w:tc>
        <w:tc>
          <w:tcPr>
            <w:tcW w:w="2908" w:type="pct"/>
            <w:shd w:val="clear" w:color="auto" w:fill="auto"/>
            <w:vAlign w:val="center"/>
          </w:tcPr>
          <w:p w14:paraId="5D5B5B2A">
            <w:pPr>
              <w:spacing w:line="360" w:lineRule="auto"/>
              <w:jc w:val="left"/>
              <w:rPr>
                <w:rFonts w:hint="eastAsia" w:ascii="宋体" w:hAnsi="宋体" w:eastAsia="宋体" w:cs="Times New Roman"/>
                <w:b w:val="0"/>
                <w:kern w:val="2"/>
                <w:sz w:val="21"/>
                <w:szCs w:val="24"/>
                <w:lang w:val="en-US" w:eastAsia="zh-CN" w:bidi="ar-SA"/>
              </w:rPr>
            </w:pPr>
            <w:r>
              <w:rPr>
                <w:rFonts w:hint="eastAsia" w:ascii="宋体" w:hAnsi="宋体" w:eastAsia="宋体" w:cs="Times New Roman"/>
                <w:b w:val="0"/>
                <w:kern w:val="2"/>
                <w:sz w:val="21"/>
                <w:szCs w:val="24"/>
                <w:lang w:val="en-US" w:eastAsia="zh-CN" w:bidi="ar-SA"/>
              </w:rPr>
              <w:t>（</w:t>
            </w:r>
            <w:r>
              <w:rPr>
                <w:rFonts w:hint="eastAsia" w:ascii="宋体" w:hAnsi="宋体" w:cs="Times New Roman"/>
                <w:b w:val="0"/>
                <w:kern w:val="2"/>
                <w:sz w:val="21"/>
                <w:szCs w:val="24"/>
                <w:lang w:val="en-US" w:eastAsia="zh-CN" w:bidi="ar-SA"/>
              </w:rPr>
              <w:t>7</w:t>
            </w:r>
            <w:r>
              <w:rPr>
                <w:rFonts w:hint="eastAsia" w:ascii="宋体" w:hAnsi="宋体" w:eastAsia="宋体" w:cs="Times New Roman"/>
                <w:b w:val="0"/>
                <w:kern w:val="2"/>
                <w:sz w:val="21"/>
                <w:szCs w:val="24"/>
                <w:lang w:val="en-US" w:eastAsia="zh-CN" w:bidi="ar-SA"/>
              </w:rPr>
              <w:t>）合同履约期限</w:t>
            </w:r>
          </w:p>
          <w:p w14:paraId="35A944F4">
            <w:pPr>
              <w:spacing w:line="360" w:lineRule="auto"/>
              <w:ind w:firstLine="420" w:firstLineChars="200"/>
              <w:jc w:val="left"/>
              <w:rPr>
                <w:rFonts w:hint="default" w:ascii="Times New Roman" w:hAnsi="Times New Roman" w:eastAsia="宋体" w:cs="Times New Roman"/>
                <w:kern w:val="2"/>
                <w:sz w:val="21"/>
                <w:szCs w:val="21"/>
                <w:lang w:val="en-US" w:eastAsia="zh-CN" w:bidi="ar-SA"/>
              </w:rPr>
            </w:pPr>
            <w:r>
              <w:rPr>
                <w:rFonts w:hint="eastAsia" w:ascii="宋体" w:hAnsi="宋体" w:eastAsia="宋体" w:cs="Times New Roman"/>
                <w:b w:val="0"/>
                <w:kern w:val="2"/>
                <w:sz w:val="21"/>
                <w:szCs w:val="24"/>
                <w:lang w:val="en-US" w:eastAsia="zh-CN" w:bidi="ar-SA"/>
              </w:rPr>
              <w:t>合同履约期限：见“标的提供时间”要求</w:t>
            </w:r>
            <w:r>
              <w:rPr>
                <w:rFonts w:hint="eastAsia" w:ascii="宋体" w:hAnsi="宋体" w:cs="Times New Roman"/>
                <w:b w:val="0"/>
                <w:kern w:val="2"/>
                <w:sz w:val="21"/>
                <w:szCs w:val="24"/>
                <w:lang w:val="en-US" w:eastAsia="zh-CN" w:bidi="ar-SA"/>
              </w:rPr>
              <w:t>。</w:t>
            </w:r>
          </w:p>
        </w:tc>
        <w:tc>
          <w:tcPr>
            <w:tcW w:w="1675" w:type="pct"/>
            <w:vAlign w:val="center"/>
          </w:tcPr>
          <w:p w14:paraId="74D2450C">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6A688EB1">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1577E305">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3880B648">
            <w:pPr>
              <w:pStyle w:val="7"/>
              <w:ind w:firstLine="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059C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trPr>
        <w:tc>
          <w:tcPr>
            <w:tcW w:w="416" w:type="pct"/>
            <w:shd w:val="clear" w:color="auto" w:fill="auto"/>
            <w:vAlign w:val="center"/>
          </w:tcPr>
          <w:p w14:paraId="4910667F">
            <w:pPr>
              <w:autoSpaceDE w:val="0"/>
              <w:autoSpaceDN w:val="0"/>
              <w:adjustRightInd w:val="0"/>
              <w:spacing w:line="360" w:lineRule="auto"/>
              <w:ind w:right="84" w:rightChars="4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8</w:t>
            </w:r>
          </w:p>
        </w:tc>
        <w:tc>
          <w:tcPr>
            <w:tcW w:w="2908" w:type="pct"/>
            <w:shd w:val="clear" w:color="auto" w:fill="auto"/>
            <w:vAlign w:val="center"/>
          </w:tcPr>
          <w:p w14:paraId="276C00C8">
            <w:pPr>
              <w:numPr>
                <w:ilvl w:val="0"/>
                <w:numId w:val="0"/>
              </w:numPr>
              <w:spacing w:line="360" w:lineRule="auto"/>
              <w:ind w:leftChars="0"/>
              <w:rPr>
                <w:rFonts w:asciiTheme="minorEastAsia" w:hAnsiTheme="minorEastAsia"/>
                <w:color w:val="auto"/>
              </w:rPr>
            </w:pPr>
            <w:r>
              <w:rPr>
                <w:rFonts w:hint="eastAsia" w:ascii="宋体" w:hAnsi="宋体" w:eastAsia="宋体" w:cs="Times New Roman"/>
                <w:b w:val="0"/>
                <w:kern w:val="2"/>
                <w:sz w:val="21"/>
                <w:szCs w:val="24"/>
                <w:lang w:val="en-US" w:eastAsia="zh-CN" w:bidi="ar-SA"/>
              </w:rPr>
              <w:t>（</w:t>
            </w:r>
            <w:r>
              <w:rPr>
                <w:rFonts w:hint="eastAsia" w:ascii="宋体" w:hAnsi="宋体" w:cs="Times New Roman"/>
                <w:b w:val="0"/>
                <w:kern w:val="2"/>
                <w:sz w:val="21"/>
                <w:szCs w:val="24"/>
                <w:lang w:val="en-US" w:eastAsia="zh-CN" w:bidi="ar-SA"/>
              </w:rPr>
              <w:t>8</w:t>
            </w:r>
            <w:r>
              <w:rPr>
                <w:rFonts w:hint="eastAsia" w:ascii="宋体" w:hAnsi="宋体" w:eastAsia="宋体" w:cs="Times New Roman"/>
                <w:b w:val="0"/>
                <w:kern w:val="2"/>
                <w:sz w:val="21"/>
                <w:szCs w:val="24"/>
                <w:lang w:val="en-US" w:eastAsia="zh-CN" w:bidi="ar-SA"/>
              </w:rPr>
              <w:t>）</w:t>
            </w:r>
            <w:r>
              <w:rPr>
                <w:rFonts w:hint="eastAsia" w:asciiTheme="minorEastAsia" w:hAnsiTheme="minorEastAsia"/>
                <w:color w:val="auto"/>
              </w:rPr>
              <w:t>标的提供时间及地点</w:t>
            </w:r>
          </w:p>
          <w:p w14:paraId="364251C6">
            <w:pPr>
              <w:numPr>
                <w:ilvl w:val="0"/>
                <w:numId w:val="0"/>
              </w:numPr>
              <w:spacing w:line="360" w:lineRule="auto"/>
              <w:ind w:left="420" w:leftChars="200" w:firstLine="0" w:firstLineChars="0"/>
              <w:rPr>
                <w:rFonts w:hint="eastAsia" w:asciiTheme="minorEastAsia" w:hAnsiTheme="minorEastAsia"/>
                <w:lang w:eastAsia="zh-CN"/>
              </w:rPr>
            </w:pPr>
            <w:r>
              <w:rPr>
                <w:rFonts w:hint="eastAsia" w:asciiTheme="minorEastAsia" w:hAnsiTheme="minorEastAsia"/>
              </w:rPr>
              <w:t xml:space="preserve">标的提供时间： 中华人民共和国关境内提供的货物合同签订之日起 30 日（日历日）；中华人民共和国关境外提供的货物免税办理后60日（日历日）内 </w:t>
            </w:r>
            <w:r>
              <w:rPr>
                <w:rFonts w:hint="eastAsia" w:asciiTheme="minorEastAsia" w:hAnsiTheme="minorEastAsia"/>
                <w:lang w:eastAsia="zh-CN"/>
              </w:rPr>
              <w:t>。</w:t>
            </w:r>
          </w:p>
          <w:p w14:paraId="0C2463D9">
            <w:pPr>
              <w:numPr>
                <w:ilvl w:val="0"/>
                <w:numId w:val="0"/>
              </w:numPr>
              <w:spacing w:line="360" w:lineRule="auto"/>
              <w:ind w:left="420" w:leftChars="200" w:firstLine="0" w:firstLineChars="0"/>
              <w:rPr>
                <w:rFonts w:hint="default" w:ascii="Times New Roman" w:hAnsi="Times New Roman" w:eastAsia="宋体" w:cs="Times New Roman"/>
                <w:sz w:val="21"/>
                <w:szCs w:val="21"/>
                <w:lang w:val="en-US" w:eastAsia="zh-CN"/>
              </w:rPr>
            </w:pPr>
            <w:r>
              <w:rPr>
                <w:rFonts w:hint="eastAsia" w:asciiTheme="minorEastAsia" w:hAnsiTheme="minorEastAsia"/>
              </w:rPr>
              <w:t>标的提供地点：采购人指定地点。</w:t>
            </w:r>
          </w:p>
        </w:tc>
        <w:tc>
          <w:tcPr>
            <w:tcW w:w="1675" w:type="pct"/>
            <w:vAlign w:val="center"/>
          </w:tcPr>
          <w:p w14:paraId="69531FF1">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334BE417">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761BF606">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56A2185F">
            <w:pPr>
              <w:pStyle w:val="7"/>
              <w:spacing w:line="360" w:lineRule="auto"/>
              <w:ind w:firstLine="0" w:firstLineChars="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1A0F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vAlign w:val="center"/>
          </w:tcPr>
          <w:p w14:paraId="541DB4D6">
            <w:pPr>
              <w:autoSpaceDE w:val="0"/>
              <w:autoSpaceDN w:val="0"/>
              <w:adjustRightInd w:val="0"/>
              <w:spacing w:line="360" w:lineRule="auto"/>
              <w:ind w:right="84" w:rightChars="4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kern w:val="2"/>
                <w:sz w:val="21"/>
                <w:szCs w:val="21"/>
                <w:lang w:val="en-US" w:eastAsia="zh-CN" w:bidi="ar-SA"/>
              </w:rPr>
              <w:t>9</w:t>
            </w:r>
          </w:p>
        </w:tc>
        <w:tc>
          <w:tcPr>
            <w:tcW w:w="2908" w:type="pct"/>
            <w:shd w:val="clear" w:color="auto" w:fill="auto"/>
            <w:vAlign w:val="center"/>
          </w:tcPr>
          <w:p w14:paraId="4ADA609C">
            <w:pPr>
              <w:numPr>
                <w:ilvl w:val="0"/>
                <w:numId w:val="0"/>
              </w:numPr>
              <w:spacing w:line="360" w:lineRule="auto"/>
              <w:ind w:left="420" w:leftChars="0" w:hanging="420" w:firstLineChars="0"/>
              <w:rPr>
                <w:rFonts w:hint="eastAsia" w:ascii="宋体" w:hAnsi="宋体" w:eastAsia="宋体" w:cs="Times New Roman"/>
                <w:b w:val="0"/>
                <w:kern w:val="2"/>
                <w:sz w:val="21"/>
                <w:szCs w:val="24"/>
                <w:lang w:val="en-US" w:eastAsia="zh-CN" w:bidi="ar-SA"/>
              </w:rPr>
            </w:pPr>
            <w:r>
              <w:rPr>
                <w:rFonts w:hint="eastAsia" w:ascii="宋体" w:hAnsi="宋体" w:eastAsia="宋体" w:cs="Times New Roman"/>
                <w:b w:val="0"/>
                <w:kern w:val="2"/>
                <w:sz w:val="21"/>
                <w:szCs w:val="24"/>
                <w:lang w:val="en-US" w:eastAsia="zh-CN" w:bidi="ar-SA"/>
              </w:rPr>
              <w:t>（</w:t>
            </w:r>
            <w:r>
              <w:rPr>
                <w:rFonts w:hint="eastAsia" w:ascii="宋体" w:hAnsi="宋体" w:cs="Times New Roman"/>
                <w:b w:val="0"/>
                <w:kern w:val="2"/>
                <w:sz w:val="21"/>
                <w:szCs w:val="24"/>
                <w:lang w:val="en-US" w:eastAsia="zh-CN" w:bidi="ar-SA"/>
              </w:rPr>
              <w:t>9</w:t>
            </w:r>
            <w:r>
              <w:rPr>
                <w:rFonts w:hint="eastAsia" w:ascii="宋体" w:hAnsi="宋体" w:eastAsia="宋体" w:cs="Times New Roman"/>
                <w:b w:val="0"/>
                <w:kern w:val="2"/>
                <w:sz w:val="21"/>
                <w:szCs w:val="24"/>
                <w:lang w:val="en-US" w:eastAsia="zh-CN" w:bidi="ar-SA"/>
              </w:rPr>
              <w:t>）支付期次设置</w:t>
            </w:r>
          </w:p>
          <w:tbl>
            <w:tblPr>
              <w:tblStyle w:val="19"/>
              <w:tblW w:w="5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862"/>
              <w:gridCol w:w="3681"/>
            </w:tblGrid>
            <w:tr w14:paraId="1143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5" w:type="dxa"/>
                  <w:vAlign w:val="center"/>
                </w:tcPr>
                <w:p w14:paraId="2A486363">
                  <w:pPr>
                    <w:jc w:val="center"/>
                    <w:rPr>
                      <w:rFonts w:hint="default" w:ascii="Times New Roman" w:hAnsi="Times New Roman" w:eastAsia="宋体" w:cs="Times New Roman"/>
                      <w:kern w:val="2"/>
                      <w:sz w:val="21"/>
                      <w:szCs w:val="21"/>
                      <w:vertAlign w:val="baseline"/>
                      <w:lang w:val="en-US" w:eastAsia="zh-CN" w:bidi="ar-SA"/>
                    </w:rPr>
                  </w:pPr>
                  <w:r>
                    <w:rPr>
                      <w:rFonts w:hint="eastAsia" w:asciiTheme="minorEastAsia" w:hAnsiTheme="minorEastAsia"/>
                      <w:b/>
                    </w:rPr>
                    <w:t>支付期次</w:t>
                  </w:r>
                </w:p>
              </w:tc>
              <w:tc>
                <w:tcPr>
                  <w:tcW w:w="862" w:type="dxa"/>
                  <w:vAlign w:val="center"/>
                </w:tcPr>
                <w:p w14:paraId="21D974B1">
                  <w:pPr>
                    <w:jc w:val="center"/>
                    <w:rPr>
                      <w:rFonts w:hint="default" w:ascii="Times New Roman" w:hAnsi="Times New Roman" w:eastAsia="宋体" w:cs="Times New Roman"/>
                      <w:kern w:val="2"/>
                      <w:sz w:val="21"/>
                      <w:szCs w:val="21"/>
                      <w:vertAlign w:val="baseline"/>
                      <w:lang w:val="en-US" w:eastAsia="zh-CN" w:bidi="ar-SA"/>
                    </w:rPr>
                  </w:pPr>
                  <w:r>
                    <w:rPr>
                      <w:rFonts w:hint="eastAsia" w:asciiTheme="minorEastAsia" w:hAnsiTheme="minorEastAsia"/>
                      <w:b/>
                    </w:rPr>
                    <w:t>支付比例%</w:t>
                  </w:r>
                </w:p>
              </w:tc>
              <w:tc>
                <w:tcPr>
                  <w:tcW w:w="3681" w:type="dxa"/>
                  <w:vAlign w:val="center"/>
                </w:tcPr>
                <w:p w14:paraId="1EE44BC0">
                  <w:pPr>
                    <w:jc w:val="center"/>
                    <w:rPr>
                      <w:rFonts w:hint="default" w:ascii="Times New Roman" w:hAnsi="Times New Roman" w:eastAsia="宋体" w:cs="Times New Roman"/>
                      <w:kern w:val="2"/>
                      <w:sz w:val="21"/>
                      <w:szCs w:val="21"/>
                      <w:vertAlign w:val="baseline"/>
                      <w:lang w:val="en-US" w:eastAsia="zh-CN" w:bidi="ar-SA"/>
                    </w:rPr>
                  </w:pPr>
                  <w:r>
                    <w:rPr>
                      <w:rFonts w:hint="eastAsia" w:asciiTheme="minorEastAsia" w:hAnsiTheme="minorEastAsia"/>
                      <w:b/>
                    </w:rPr>
                    <w:t>支付说明</w:t>
                  </w:r>
                </w:p>
              </w:tc>
            </w:tr>
            <w:tr w14:paraId="3D0D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5212928">
                  <w:pPr>
                    <w:jc w:val="center"/>
                    <w:rPr>
                      <w:rFonts w:hint="default" w:ascii="Times New Roman" w:hAnsi="Times New Roman" w:eastAsia="宋体" w:cs="Times New Roman"/>
                      <w:kern w:val="2"/>
                      <w:sz w:val="21"/>
                      <w:szCs w:val="21"/>
                      <w:vertAlign w:val="baseline"/>
                      <w:lang w:val="en-US" w:eastAsia="zh-CN" w:bidi="ar-SA"/>
                    </w:rPr>
                  </w:pPr>
                  <w:r>
                    <w:rPr>
                      <w:rFonts w:hint="eastAsia" w:asciiTheme="minorEastAsia" w:hAnsiTheme="minorEastAsia"/>
                      <w:color w:val="auto"/>
                    </w:rPr>
                    <w:t>1</w:t>
                  </w:r>
                </w:p>
              </w:tc>
              <w:tc>
                <w:tcPr>
                  <w:tcW w:w="862" w:type="dxa"/>
                  <w:vAlign w:val="center"/>
                </w:tcPr>
                <w:p w14:paraId="43C7BC2D">
                  <w:pPr>
                    <w:jc w:val="center"/>
                    <w:rPr>
                      <w:rFonts w:hint="default" w:ascii="Times New Roman" w:hAnsi="Times New Roman" w:eastAsia="宋体" w:cs="Times New Roman"/>
                      <w:kern w:val="2"/>
                      <w:sz w:val="21"/>
                      <w:szCs w:val="21"/>
                      <w:vertAlign w:val="baseline"/>
                      <w:lang w:val="en-US" w:eastAsia="zh-CN" w:bidi="ar-SA"/>
                    </w:rPr>
                  </w:pPr>
                </w:p>
              </w:tc>
              <w:tc>
                <w:tcPr>
                  <w:tcW w:w="3681" w:type="dxa"/>
                  <w:vAlign w:val="center"/>
                </w:tcPr>
                <w:p w14:paraId="522340BF">
                  <w:pPr>
                    <w:rPr>
                      <w:rFonts w:ascii="宋体" w:hAnsi="宋体" w:eastAsia="宋体" w:cs="宋体"/>
                    </w:rPr>
                  </w:pPr>
                  <w:r>
                    <w:rPr>
                      <w:rFonts w:hint="eastAsia" w:ascii="宋体" w:hAnsi="宋体" w:eastAsia="宋体" w:cs="宋体"/>
                    </w:rPr>
                    <w:t>1、中标供应商提供中华人民共和国关境内货物的按以下方式付款：</w:t>
                  </w:r>
                </w:p>
                <w:p w14:paraId="111F6C29">
                  <w:pPr>
                    <w:numPr>
                      <w:ilvl w:val="0"/>
                      <w:numId w:val="5"/>
                    </w:numPr>
                    <w:rPr>
                      <w:rFonts w:ascii="宋体" w:hAnsi="宋体" w:eastAsia="宋体" w:cs="宋体"/>
                    </w:rPr>
                  </w:pPr>
                  <w:r>
                    <w:rPr>
                      <w:rFonts w:hint="eastAsia" w:ascii="宋体" w:hAnsi="宋体" w:eastAsia="宋体" w:cs="宋体"/>
                    </w:rPr>
                    <w:t>合同生效后采购人向中标供应商支付合同总价的30%，采购人收到发票后5个工作日内完成支付；</w:t>
                  </w:r>
                </w:p>
                <w:p w14:paraId="0ED25E44">
                  <w:pPr>
                    <w:numPr>
                      <w:ilvl w:val="0"/>
                      <w:numId w:val="5"/>
                    </w:numPr>
                    <w:rPr>
                      <w:rFonts w:ascii="宋体" w:hAnsi="宋体" w:eastAsia="宋体" w:cs="宋体"/>
                    </w:rPr>
                  </w:pPr>
                  <w:r>
                    <w:rPr>
                      <w:rFonts w:hint="eastAsia" w:ascii="宋体" w:hAnsi="宋体" w:eastAsia="宋体" w:cs="宋体"/>
                    </w:rPr>
                    <w:t>全部货物到现场后，采购人向中标供应商支付合同总价的50%，采购人自收到发票后10个工作日内完成支付；</w:t>
                  </w:r>
                </w:p>
                <w:p w14:paraId="1DE0290D">
                  <w:pPr>
                    <w:numPr>
                      <w:ilvl w:val="0"/>
                      <w:numId w:val="5"/>
                    </w:numPr>
                    <w:rPr>
                      <w:rFonts w:ascii="宋体" w:hAnsi="宋体" w:eastAsia="宋体" w:cs="宋体"/>
                      <w:highlight w:val="none"/>
                    </w:rPr>
                  </w:pPr>
                  <w:r>
                    <w:rPr>
                      <w:rFonts w:hint="eastAsia" w:ascii="宋体" w:hAnsi="宋体" w:eastAsia="宋体" w:cs="宋体"/>
                    </w:rPr>
                    <w:t>全部货物</w:t>
                  </w:r>
                  <w:r>
                    <w:rPr>
                      <w:rFonts w:hint="eastAsia" w:ascii="宋体" w:hAnsi="宋体" w:eastAsia="宋体" w:cs="宋体"/>
                      <w:highlight w:val="none"/>
                    </w:rPr>
                    <w:t>完成安装、调试并通过验收后，采购人向中标供应商支付合同总价的20%，采购人自收到发票后</w:t>
                  </w:r>
                  <w:r>
                    <w:rPr>
                      <w:rFonts w:hint="eastAsia" w:ascii="宋体" w:hAnsi="宋体" w:eastAsia="宋体" w:cs="宋体"/>
                      <w:highlight w:val="none"/>
                      <w:lang w:val="en-US" w:eastAsia="zh-CN"/>
                    </w:rPr>
                    <w:t>10</w:t>
                  </w:r>
                  <w:r>
                    <w:rPr>
                      <w:rFonts w:hint="eastAsia" w:ascii="宋体" w:hAnsi="宋体" w:eastAsia="宋体" w:cs="宋体"/>
                      <w:highlight w:val="none"/>
                    </w:rPr>
                    <w:t>个工作日内完成支付；</w:t>
                  </w:r>
                </w:p>
                <w:p w14:paraId="1894E3C3">
                  <w:pPr>
                    <w:numPr>
                      <w:ilvl w:val="0"/>
                      <w:numId w:val="5"/>
                    </w:numPr>
                    <w:rPr>
                      <w:rFonts w:ascii="宋体" w:hAnsi="宋体" w:eastAsia="宋体" w:cs="宋体"/>
                      <w:highlight w:val="none"/>
                    </w:rPr>
                  </w:pPr>
                  <w:r>
                    <w:rPr>
                      <w:rFonts w:hint="eastAsia" w:ascii="宋体" w:hAnsi="宋体" w:eastAsia="宋体" w:cs="宋体"/>
                      <w:highlight w:val="none"/>
                    </w:rPr>
                    <w:t>每笔款项支付前，中标供应商须提交与每笔款项金额相等的发票；</w:t>
                  </w:r>
                </w:p>
                <w:p w14:paraId="77310AD7">
                  <w:pPr>
                    <w:ind w:left="105"/>
                    <w:rPr>
                      <w:rFonts w:ascii="宋体" w:hAnsi="宋体" w:eastAsia="宋体" w:cs="宋体"/>
                      <w:highlight w:val="none"/>
                    </w:rPr>
                  </w:pPr>
                  <w:r>
                    <w:rPr>
                      <w:rFonts w:hint="eastAsia" w:ascii="宋体" w:hAnsi="宋体" w:eastAsia="宋体" w:cs="宋体"/>
                      <w:highlight w:val="none"/>
                    </w:rPr>
                    <w:t>（5）支付方式：采用支票、银行汇付（含电汇）等形式。</w:t>
                  </w:r>
                </w:p>
                <w:p w14:paraId="3FA2DE9A">
                  <w:pPr>
                    <w:ind w:left="105"/>
                    <w:rPr>
                      <w:rFonts w:ascii="宋体" w:hAnsi="宋体" w:eastAsia="宋体" w:cs="宋体"/>
                      <w:highlight w:val="none"/>
                    </w:rPr>
                  </w:pPr>
                  <w:r>
                    <w:rPr>
                      <w:rFonts w:hint="eastAsia" w:ascii="宋体" w:hAnsi="宋体" w:eastAsia="宋体" w:cs="宋体"/>
                      <w:highlight w:val="none"/>
                    </w:rPr>
                    <w:t>2、中标供应商提供中华人民共和国关境外货物的按以下方式付款： （1）结算货币：人民币；</w:t>
                  </w:r>
                </w:p>
                <w:p w14:paraId="3AF28AAE">
                  <w:pPr>
                    <w:ind w:left="105"/>
                    <w:rPr>
                      <w:rFonts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2</w:t>
                  </w:r>
                  <w:r>
                    <w:rPr>
                      <w:rFonts w:hint="eastAsia" w:ascii="宋体" w:hAnsi="宋体" w:eastAsia="宋体" w:cs="宋体"/>
                      <w:highlight w:val="none"/>
                    </w:rPr>
                    <w:t>）采购人收到进口代理公司提交的预付款保函后，支付合同总价100%预付款给进口代理公司，采购人收到发票后5个工作日内完成支付；</w:t>
                  </w:r>
                </w:p>
                <w:p w14:paraId="4C9DAAA4">
                  <w:pPr>
                    <w:ind w:left="105"/>
                    <w:rPr>
                      <w:rFonts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3</w:t>
                  </w:r>
                  <w:r>
                    <w:rPr>
                      <w:rFonts w:hint="eastAsia" w:ascii="宋体" w:hAnsi="宋体" w:eastAsia="宋体" w:cs="宋体"/>
                      <w:highlight w:val="none"/>
                    </w:rPr>
                    <w:t>）进口代理公司收到预付款后5个工作日内，向中标供应商指定的境外供应商支付货款总额的60%；全部货物送达采购人指定地点后10个工作日内，进口代理公司向中标供应商指定的境外供应商支付货款总额的20%；</w:t>
                  </w:r>
                </w:p>
                <w:p w14:paraId="74CCD9C6">
                  <w:pPr>
                    <w:ind w:left="105"/>
                    <w:rPr>
                      <w:rFonts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4</w:t>
                  </w:r>
                  <w:r>
                    <w:rPr>
                      <w:rFonts w:hint="eastAsia" w:ascii="宋体" w:hAnsi="宋体" w:eastAsia="宋体" w:cs="宋体"/>
                      <w:highlight w:val="none"/>
                    </w:rPr>
                    <w:t>）全部货物完成安装、调试并通过验收后，进口代理公司向中标供应商指定的境外供应商支付货款总额的20%；</w:t>
                  </w:r>
                </w:p>
                <w:p w14:paraId="01998003">
                  <w:pPr>
                    <w:ind w:left="105" w:leftChars="0"/>
                    <w:rPr>
                      <w:rFonts w:hint="default" w:ascii="Times New Roman" w:hAnsi="Times New Roman" w:eastAsia="宋体" w:cs="Times New Roman"/>
                      <w:kern w:val="2"/>
                      <w:sz w:val="21"/>
                      <w:szCs w:val="21"/>
                      <w:vertAlign w:val="baseline"/>
                      <w:lang w:val="en-US" w:eastAsia="zh-CN" w:bidi="ar-SA"/>
                    </w:rPr>
                  </w:pPr>
                  <w:r>
                    <w:rPr>
                      <w:rFonts w:hint="eastAsia" w:ascii="宋体" w:hAnsi="宋体" w:eastAsia="宋体" w:cs="宋体"/>
                      <w:highlight w:val="none"/>
                    </w:rPr>
                    <w:t>（</w:t>
                  </w:r>
                  <w:r>
                    <w:rPr>
                      <w:rFonts w:hint="eastAsia" w:ascii="宋体" w:hAnsi="宋体" w:eastAsia="宋体" w:cs="宋体"/>
                      <w:highlight w:val="none"/>
                      <w:lang w:val="en-US" w:eastAsia="zh-CN"/>
                    </w:rPr>
                    <w:t>5</w:t>
                  </w:r>
                  <w:r>
                    <w:rPr>
                      <w:rFonts w:hint="eastAsia" w:ascii="宋体" w:hAnsi="宋体" w:eastAsia="宋体" w:cs="宋体"/>
                      <w:highlight w:val="none"/>
                    </w:rPr>
                    <w:t>）进口代理公司上交进口货物的进口所有单证、代理进口业务发票的原件、外商发票的原件、付汇水单的</w:t>
                  </w:r>
                  <w:r>
                    <w:rPr>
                      <w:rFonts w:hint="eastAsia" w:ascii="宋体" w:hAnsi="宋体" w:eastAsia="宋体" w:cs="宋体"/>
                    </w:rPr>
                    <w:t>复印件（加盖进口代理公司的公章）给采购人。</w:t>
                  </w:r>
                </w:p>
              </w:tc>
            </w:tr>
          </w:tbl>
          <w:p w14:paraId="3623E751">
            <w:pPr>
              <w:pStyle w:val="7"/>
              <w:spacing w:line="360" w:lineRule="auto"/>
              <w:ind w:firstLine="420" w:firstLineChars="200"/>
              <w:rPr>
                <w:rFonts w:hint="default" w:ascii="Times New Roman" w:hAnsi="Times New Roman" w:eastAsia="宋体" w:cs="Times New Roman"/>
                <w:kern w:val="2"/>
                <w:sz w:val="21"/>
                <w:szCs w:val="21"/>
                <w:lang w:val="en-US" w:eastAsia="zh-CN" w:bidi="ar-SA"/>
              </w:rPr>
            </w:pPr>
          </w:p>
        </w:tc>
        <w:tc>
          <w:tcPr>
            <w:tcW w:w="1675" w:type="pct"/>
            <w:vAlign w:val="center"/>
          </w:tcPr>
          <w:p w14:paraId="379CBC6A">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3D1B47A1">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614E8D23">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1F7A358E">
            <w:pPr>
              <w:pStyle w:val="7"/>
              <w:spacing w:line="360" w:lineRule="auto"/>
              <w:ind w:firstLine="0" w:firstLineChars="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269A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vAlign w:val="center"/>
          </w:tcPr>
          <w:p w14:paraId="72C4762E">
            <w:pPr>
              <w:autoSpaceDE w:val="0"/>
              <w:autoSpaceDN w:val="0"/>
              <w:adjustRightInd w:val="0"/>
              <w:spacing w:line="360" w:lineRule="auto"/>
              <w:ind w:right="84" w:rightChars="40"/>
              <w:jc w:val="center"/>
              <w:rPr>
                <w:rFonts w:hint="default" w:ascii="Times New Roman" w:hAnsi="Times New Roman" w:cs="Times New Roman"/>
                <w:kern w:val="2"/>
                <w:sz w:val="21"/>
                <w:szCs w:val="21"/>
                <w:lang w:val="en-US" w:eastAsia="zh-CN" w:bidi="ar-SA"/>
              </w:rPr>
            </w:pPr>
            <w:r>
              <w:rPr>
                <w:rFonts w:hint="eastAsia" w:cs="Times New Roman"/>
                <w:kern w:val="2"/>
                <w:sz w:val="21"/>
                <w:szCs w:val="21"/>
                <w:lang w:val="en-US" w:eastAsia="zh-CN" w:bidi="ar-SA"/>
              </w:rPr>
              <w:t>10</w:t>
            </w:r>
          </w:p>
        </w:tc>
        <w:tc>
          <w:tcPr>
            <w:tcW w:w="2908" w:type="pct"/>
            <w:shd w:val="clear" w:color="auto" w:fill="auto"/>
            <w:vAlign w:val="center"/>
          </w:tcPr>
          <w:p w14:paraId="460412E3">
            <w:pPr>
              <w:numPr>
                <w:ilvl w:val="0"/>
                <w:numId w:val="0"/>
              </w:numPr>
              <w:spacing w:line="360" w:lineRule="auto"/>
              <w:ind w:left="420" w:leftChars="0" w:hanging="420" w:firstLineChars="0"/>
              <w:rPr>
                <w:rFonts w:hint="eastAsia" w:ascii="宋体" w:hAnsi="宋体" w:eastAsia="宋体" w:cs="Times New Roman"/>
                <w:b w:val="0"/>
                <w:kern w:val="2"/>
                <w:sz w:val="21"/>
                <w:szCs w:val="24"/>
                <w:lang w:val="en-US" w:eastAsia="zh-CN" w:bidi="ar-SA"/>
              </w:rPr>
            </w:pPr>
            <w:r>
              <w:rPr>
                <w:rFonts w:hint="eastAsia" w:ascii="宋体" w:hAnsi="宋体" w:eastAsia="宋体" w:cs="Times New Roman"/>
                <w:b w:val="0"/>
                <w:kern w:val="2"/>
                <w:sz w:val="21"/>
                <w:szCs w:val="24"/>
                <w:lang w:val="en-US" w:eastAsia="zh-CN" w:bidi="ar-SA"/>
              </w:rPr>
              <w:t>（</w:t>
            </w:r>
            <w:r>
              <w:rPr>
                <w:rFonts w:hint="eastAsia" w:ascii="宋体" w:hAnsi="宋体" w:cs="Times New Roman"/>
                <w:b w:val="0"/>
                <w:kern w:val="2"/>
                <w:sz w:val="21"/>
                <w:szCs w:val="24"/>
                <w:lang w:val="en-US" w:eastAsia="zh-CN" w:bidi="ar-SA"/>
              </w:rPr>
              <w:t>10</w:t>
            </w:r>
            <w:r>
              <w:rPr>
                <w:rFonts w:hint="eastAsia" w:ascii="宋体" w:hAnsi="宋体" w:eastAsia="宋体" w:cs="Times New Roman"/>
                <w:b w:val="0"/>
                <w:kern w:val="2"/>
                <w:sz w:val="21"/>
                <w:szCs w:val="24"/>
                <w:lang w:val="en-US" w:eastAsia="zh-CN" w:bidi="ar-SA"/>
              </w:rPr>
              <w:t>）验收要求</w:t>
            </w:r>
          </w:p>
          <w:tbl>
            <w:tblPr>
              <w:tblStyle w:val="19"/>
              <w:tblW w:w="5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4543"/>
            </w:tblGrid>
            <w:tr w14:paraId="66496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4E0A81EA">
                  <w:pPr>
                    <w:jc w:val="center"/>
                    <w:rPr>
                      <w:rFonts w:hint="default" w:ascii="Times New Roman" w:hAnsi="Times New Roman" w:eastAsia="宋体" w:cs="Times New Roman"/>
                      <w:kern w:val="2"/>
                      <w:sz w:val="21"/>
                      <w:szCs w:val="21"/>
                      <w:vertAlign w:val="baseline"/>
                      <w:lang w:val="en-US" w:eastAsia="zh-CN" w:bidi="ar-SA"/>
                    </w:rPr>
                  </w:pPr>
                  <w:r>
                    <w:rPr>
                      <w:rFonts w:hint="eastAsia" w:asciiTheme="minorEastAsia" w:hAnsiTheme="minorEastAsia"/>
                      <w:b/>
                    </w:rPr>
                    <w:t>验收期次</w:t>
                  </w:r>
                </w:p>
              </w:tc>
              <w:tc>
                <w:tcPr>
                  <w:tcW w:w="4543" w:type="dxa"/>
                  <w:vAlign w:val="center"/>
                </w:tcPr>
                <w:p w14:paraId="0F674A65">
                  <w:pPr>
                    <w:jc w:val="center"/>
                    <w:rPr>
                      <w:rFonts w:hint="default" w:ascii="Times New Roman" w:hAnsi="Times New Roman" w:eastAsia="宋体" w:cs="Times New Roman"/>
                      <w:kern w:val="2"/>
                      <w:sz w:val="21"/>
                      <w:szCs w:val="21"/>
                      <w:vertAlign w:val="baseline"/>
                      <w:lang w:val="en-US" w:eastAsia="zh-CN" w:bidi="ar-SA"/>
                    </w:rPr>
                  </w:pPr>
                  <w:r>
                    <w:rPr>
                      <w:rFonts w:hint="eastAsia" w:asciiTheme="minorEastAsia" w:hAnsiTheme="minorEastAsia"/>
                      <w:b/>
                    </w:rPr>
                    <w:t>验收期次说明</w:t>
                  </w:r>
                </w:p>
              </w:tc>
            </w:tr>
            <w:tr w14:paraId="6857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C6E589F">
                  <w:pPr>
                    <w:jc w:val="center"/>
                    <w:rPr>
                      <w:rFonts w:hint="default" w:ascii="Times New Roman" w:hAnsi="Times New Roman" w:eastAsia="宋体" w:cs="Times New Roman"/>
                      <w:kern w:val="2"/>
                      <w:sz w:val="21"/>
                      <w:szCs w:val="21"/>
                      <w:vertAlign w:val="baseline"/>
                      <w:lang w:val="en-US" w:eastAsia="zh-CN" w:bidi="ar-SA"/>
                    </w:rPr>
                  </w:pPr>
                  <w:r>
                    <w:rPr>
                      <w:rFonts w:hint="eastAsia" w:asciiTheme="minorEastAsia" w:hAnsiTheme="minorEastAsia"/>
                      <w:color w:val="auto"/>
                    </w:rPr>
                    <w:t>1</w:t>
                  </w:r>
                </w:p>
              </w:tc>
              <w:tc>
                <w:tcPr>
                  <w:tcW w:w="4543" w:type="dxa"/>
                  <w:vAlign w:val="center"/>
                </w:tcPr>
                <w:p w14:paraId="1E540529">
                  <w:pPr>
                    <w:numPr>
                      <w:ilvl w:val="0"/>
                      <w:numId w:val="6"/>
                    </w:numPr>
                    <w:spacing w:line="360" w:lineRule="auto"/>
                    <w:rPr>
                      <w:rFonts w:cs="宋体" w:asciiTheme="minorEastAsia" w:hAnsiTheme="minorEastAsia"/>
                      <w:szCs w:val="21"/>
                    </w:rPr>
                  </w:pPr>
                  <w:r>
                    <w:rPr>
                      <w:rFonts w:cs="宋体" w:asciiTheme="minorEastAsia" w:hAnsiTheme="minorEastAsia"/>
                      <w:szCs w:val="21"/>
                    </w:rPr>
                    <w:t>采购人按照采购合同规定的技术、服务、安全标准组织对中标供应商履约情况进行验收，并出具验收书。验收书应当包括每一项技术、服务、安全标准的履约情况。</w:t>
                  </w:r>
                </w:p>
                <w:p w14:paraId="01412EA1">
                  <w:pPr>
                    <w:numPr>
                      <w:ilvl w:val="0"/>
                      <w:numId w:val="6"/>
                    </w:numPr>
                    <w:spacing w:line="360" w:lineRule="auto"/>
                    <w:rPr>
                      <w:rFonts w:cs="宋体" w:asciiTheme="minorEastAsia" w:hAnsiTheme="minorEastAsia"/>
                      <w:szCs w:val="21"/>
                    </w:rPr>
                  </w:pPr>
                  <w:r>
                    <w:rPr>
                      <w:rFonts w:hint="eastAsia" w:cs="宋体" w:asciiTheme="minorEastAsia" w:hAnsiTheme="minorEastAsia"/>
                      <w:szCs w:val="21"/>
                    </w:rPr>
                    <w:t>交付验收标准对照适用标准为</w:t>
                  </w:r>
                  <w:r>
                    <w:rPr>
                      <w:rFonts w:cs="宋体" w:asciiTheme="minorEastAsia" w:hAnsiTheme="minorEastAsia"/>
                      <w:szCs w:val="21"/>
                    </w:rPr>
                    <w:t>：</w:t>
                  </w:r>
                  <w:r>
                    <w:rPr>
                      <w:rFonts w:hint="eastAsia" w:cs="宋体" w:asciiTheme="minorEastAsia" w:hAnsiTheme="minorEastAsia"/>
                      <w:szCs w:val="21"/>
                    </w:rPr>
                    <w:t>符合项目采购文件和投标承诺中采购人认可的合理最佳配置、参数及各项要求</w:t>
                  </w:r>
                  <w:r>
                    <w:rPr>
                      <w:rFonts w:cs="宋体" w:asciiTheme="minorEastAsia" w:hAnsiTheme="minorEastAsia"/>
                      <w:szCs w:val="21"/>
                    </w:rPr>
                    <w:t>。</w:t>
                  </w:r>
                </w:p>
                <w:p w14:paraId="319E996B">
                  <w:pPr>
                    <w:numPr>
                      <w:ilvl w:val="0"/>
                      <w:numId w:val="6"/>
                    </w:numPr>
                    <w:spacing w:line="360" w:lineRule="auto"/>
                    <w:rPr>
                      <w:rFonts w:cs="宋体" w:asciiTheme="minorEastAsia" w:hAnsiTheme="minorEastAsia"/>
                      <w:szCs w:val="21"/>
                    </w:rPr>
                  </w:pPr>
                  <w:r>
                    <w:rPr>
                      <w:rFonts w:hint="eastAsia" w:cs="宋体" w:asciiTheme="minorEastAsia" w:hAnsiTheme="minorEastAsia"/>
                      <w:szCs w:val="21"/>
                    </w:rPr>
                    <w:t>货物为原厂商未启封全新包装，具有出厂合格证，序列号、包装箱号与出厂批号一致，并可追溯查阅。所有随设备的附件必须齐全</w:t>
                  </w:r>
                  <w:r>
                    <w:rPr>
                      <w:rFonts w:cs="宋体" w:asciiTheme="minorEastAsia" w:hAnsiTheme="minorEastAsia"/>
                      <w:szCs w:val="21"/>
                    </w:rPr>
                    <w:t>。</w:t>
                  </w:r>
                </w:p>
                <w:p w14:paraId="3F4599EE">
                  <w:pPr>
                    <w:numPr>
                      <w:ilvl w:val="0"/>
                      <w:numId w:val="6"/>
                    </w:numPr>
                    <w:spacing w:line="360" w:lineRule="auto"/>
                    <w:rPr>
                      <w:rFonts w:cs="宋体" w:asciiTheme="minorEastAsia" w:hAnsiTheme="minorEastAsia"/>
                      <w:szCs w:val="21"/>
                    </w:rPr>
                  </w:pPr>
                  <w:r>
                    <w:rPr>
                      <w:rFonts w:hint="eastAsia" w:cs="宋体" w:asciiTheme="minorEastAsia" w:hAnsiTheme="minorEastAsia"/>
                      <w:szCs w:val="21"/>
                    </w:rPr>
                    <w:t>中标供应商将货物的用户手册、保修手册、有关单证资料及备品备件、随机工具等交付给采购人，使用操作及安全须知等重要资料应附有中文说明</w:t>
                  </w:r>
                  <w:r>
                    <w:rPr>
                      <w:rFonts w:cs="宋体" w:asciiTheme="minorEastAsia" w:hAnsiTheme="minorEastAsia"/>
                      <w:szCs w:val="21"/>
                    </w:rPr>
                    <w:t>。</w:t>
                  </w:r>
                </w:p>
                <w:p w14:paraId="4ACC7B60">
                  <w:pPr>
                    <w:numPr>
                      <w:ilvl w:val="0"/>
                      <w:numId w:val="6"/>
                    </w:numPr>
                    <w:spacing w:line="360" w:lineRule="auto"/>
                    <w:rPr>
                      <w:rFonts w:cs="宋体" w:asciiTheme="minorEastAsia" w:hAnsiTheme="minorEastAsia"/>
                      <w:szCs w:val="21"/>
                    </w:rPr>
                  </w:pPr>
                  <w:r>
                    <w:rPr>
                      <w:rFonts w:hint="eastAsia" w:cs="宋体" w:asciiTheme="minorEastAsia" w:hAnsiTheme="minorEastAsia"/>
                      <w:szCs w:val="21"/>
                    </w:rPr>
                    <w:t>货物验收所发生的检验费用由中标供应商负担</w:t>
                  </w:r>
                  <w:r>
                    <w:rPr>
                      <w:rFonts w:cs="宋体" w:asciiTheme="minorEastAsia" w:hAnsiTheme="minorEastAsia"/>
                      <w:szCs w:val="21"/>
                    </w:rPr>
                    <w:t>。</w:t>
                  </w:r>
                </w:p>
                <w:p w14:paraId="6E8275C1">
                  <w:pPr>
                    <w:numPr>
                      <w:ilvl w:val="0"/>
                      <w:numId w:val="6"/>
                    </w:numPr>
                    <w:spacing w:line="360" w:lineRule="auto"/>
                    <w:rPr>
                      <w:rFonts w:cs="宋体" w:asciiTheme="minorEastAsia" w:hAnsiTheme="minorEastAsia"/>
                      <w:szCs w:val="21"/>
                    </w:rPr>
                  </w:pPr>
                  <w:r>
                    <w:rPr>
                      <w:rFonts w:cs="宋体" w:asciiTheme="minorEastAsia" w:hAnsiTheme="minorEastAsia"/>
                      <w:szCs w:val="21"/>
                    </w:rPr>
                    <w:t>进口产品的必须具备原产地证明和商检局（如海关要求）的检验证明及合法进货渠道证明</w:t>
                  </w:r>
                  <w:r>
                    <w:rPr>
                      <w:rFonts w:hint="eastAsia" w:cs="宋体" w:asciiTheme="minorEastAsia" w:hAnsiTheme="minorEastAsia"/>
                      <w:szCs w:val="21"/>
                    </w:rPr>
                    <w:t>。</w:t>
                  </w:r>
                </w:p>
                <w:p w14:paraId="0998F2A8">
                  <w:pPr>
                    <w:numPr>
                      <w:ilvl w:val="0"/>
                      <w:numId w:val="6"/>
                    </w:numPr>
                    <w:spacing w:line="360" w:lineRule="auto"/>
                    <w:rPr>
                      <w:rFonts w:cs="宋体" w:asciiTheme="minorEastAsia" w:hAnsiTheme="minorEastAsia"/>
                      <w:szCs w:val="21"/>
                    </w:rPr>
                  </w:pPr>
                  <w:r>
                    <w:rPr>
                      <w:rFonts w:hint="eastAsia" w:cs="宋体" w:asciiTheme="minorEastAsia" w:hAnsiTheme="minorEastAsia"/>
                      <w:szCs w:val="21"/>
                    </w:rPr>
                    <w:t>设备到货并经中标供应商技术人员安装后，采购人有权委托中国有资格的单位对上述设备进行校准或检验，设备校准或检定所需的费用由中标供应商负担。</w:t>
                  </w:r>
                </w:p>
                <w:p w14:paraId="54FC22A7">
                  <w:pPr>
                    <w:numPr>
                      <w:ilvl w:val="0"/>
                      <w:numId w:val="6"/>
                    </w:numPr>
                    <w:spacing w:line="360" w:lineRule="auto"/>
                    <w:rPr>
                      <w:rFonts w:cs="宋体" w:asciiTheme="minorEastAsia" w:hAnsiTheme="minorEastAsia"/>
                      <w:szCs w:val="21"/>
                    </w:rPr>
                  </w:pPr>
                  <w:r>
                    <w:rPr>
                      <w:rFonts w:cs="宋体" w:asciiTheme="minorEastAsia" w:hAnsiTheme="minorEastAsia"/>
                      <w:szCs w:val="21"/>
                    </w:rPr>
                    <w:t>采购人组成验收小组，按照采购合同规定的技术、服务、安全标准组织对中标供应商履约情况进行验收。因货物质量问题发生争议时，由采购人</w:t>
                  </w:r>
                  <w:r>
                    <w:rPr>
                      <w:rFonts w:hint="eastAsia" w:cs="宋体" w:asciiTheme="minorEastAsia" w:hAnsiTheme="minorEastAsia"/>
                      <w:szCs w:val="21"/>
                    </w:rPr>
                    <w:t>本地市场监督管理部门鉴定</w:t>
                  </w:r>
                  <w:r>
                    <w:rPr>
                      <w:rFonts w:cs="宋体" w:asciiTheme="minorEastAsia" w:hAnsiTheme="minorEastAsia"/>
                      <w:szCs w:val="21"/>
                    </w:rPr>
                    <w:t>。货物符合质量技术标准的，鉴定费由采购人承担；否则鉴定费由中标供应商承担，并严格按合同要求直至满足合格的验收标准为止。同时采购人有权委托中国有资格的单位对上述设备进行校准或检验，设备校准或检定所需的费用由中标供应商负担。</w:t>
                  </w:r>
                </w:p>
                <w:p w14:paraId="0D55858F">
                  <w:pPr>
                    <w:numPr>
                      <w:ilvl w:val="0"/>
                      <w:numId w:val="6"/>
                    </w:numPr>
                    <w:spacing w:line="360" w:lineRule="auto"/>
                    <w:rPr>
                      <w:rFonts w:cs="宋体" w:asciiTheme="minorEastAsia" w:hAnsiTheme="minorEastAsia"/>
                      <w:szCs w:val="21"/>
                    </w:rPr>
                  </w:pPr>
                  <w:r>
                    <w:rPr>
                      <w:rFonts w:hint="eastAsia" w:cs="宋体" w:asciiTheme="minorEastAsia" w:hAnsiTheme="minorEastAsia"/>
                      <w:szCs w:val="21"/>
                    </w:rPr>
                    <w:t>当出现不合格产品时，中标供应商要无条件更换合格产品。除采购人认可，否则不接受任何形式的降格处理</w:t>
                  </w:r>
                  <w:r>
                    <w:rPr>
                      <w:rFonts w:cs="宋体" w:asciiTheme="minorEastAsia" w:hAnsiTheme="minorEastAsia"/>
                      <w:szCs w:val="21"/>
                    </w:rPr>
                    <w:t>。</w:t>
                  </w:r>
                </w:p>
                <w:p w14:paraId="717E1799">
                  <w:pPr>
                    <w:numPr>
                      <w:ilvl w:val="0"/>
                      <w:numId w:val="6"/>
                    </w:numPr>
                    <w:spacing w:line="360" w:lineRule="auto"/>
                    <w:ind w:left="0" w:leftChars="0" w:firstLine="420" w:firstLineChars="0"/>
                    <w:rPr>
                      <w:rFonts w:hint="default" w:ascii="Times New Roman" w:hAnsi="Times New Roman" w:eastAsia="宋体" w:cs="Times New Roman"/>
                      <w:kern w:val="2"/>
                      <w:sz w:val="21"/>
                      <w:szCs w:val="21"/>
                      <w:vertAlign w:val="baseline"/>
                      <w:lang w:val="en-US" w:eastAsia="zh-CN" w:bidi="ar-SA"/>
                    </w:rPr>
                  </w:pPr>
                  <w:r>
                    <w:rPr>
                      <w:rFonts w:cs="宋体" w:asciiTheme="minorEastAsia" w:hAnsiTheme="minorEastAsia"/>
                      <w:szCs w:val="21"/>
                    </w:rPr>
                    <w:t>采购人在收到中标供应商验收申请后7日内组织履约验收。</w:t>
                  </w:r>
                </w:p>
              </w:tc>
            </w:tr>
          </w:tbl>
          <w:p w14:paraId="0742F215">
            <w:pPr>
              <w:spacing w:line="360" w:lineRule="auto"/>
              <w:rPr>
                <w:rFonts w:hint="default" w:ascii="Times New Roman" w:hAnsi="Times New Roman" w:eastAsia="宋体" w:cs="Times New Roman"/>
                <w:kern w:val="2"/>
                <w:sz w:val="21"/>
                <w:szCs w:val="21"/>
                <w:lang w:val="en-US" w:eastAsia="zh-CN" w:bidi="ar-SA"/>
              </w:rPr>
            </w:pPr>
          </w:p>
        </w:tc>
        <w:tc>
          <w:tcPr>
            <w:tcW w:w="1675" w:type="pct"/>
            <w:vAlign w:val="center"/>
          </w:tcPr>
          <w:p w14:paraId="632A09E6">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7B7803A8">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264D85B3">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61D137FB">
            <w:pPr>
              <w:pStyle w:val="7"/>
              <w:spacing w:line="360" w:lineRule="auto"/>
              <w:ind w:firstLine="0" w:firstLineChars="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667E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vAlign w:val="center"/>
          </w:tcPr>
          <w:p w14:paraId="6E1B08FD">
            <w:pPr>
              <w:autoSpaceDE w:val="0"/>
              <w:autoSpaceDN w:val="0"/>
              <w:adjustRightInd w:val="0"/>
              <w:spacing w:line="360" w:lineRule="auto"/>
              <w:ind w:right="84" w:rightChars="40"/>
              <w:jc w:val="center"/>
              <w:rPr>
                <w:rFonts w:hint="default" w:cs="Times New Roman"/>
                <w:kern w:val="2"/>
                <w:sz w:val="21"/>
                <w:szCs w:val="21"/>
                <w:lang w:val="en-US" w:eastAsia="zh-CN" w:bidi="ar-SA"/>
              </w:rPr>
            </w:pPr>
            <w:r>
              <w:rPr>
                <w:rFonts w:hint="eastAsia" w:cs="Times New Roman"/>
                <w:kern w:val="2"/>
                <w:sz w:val="21"/>
                <w:szCs w:val="21"/>
                <w:lang w:val="en-US" w:eastAsia="zh-CN" w:bidi="ar-SA"/>
              </w:rPr>
              <w:t>11</w:t>
            </w:r>
          </w:p>
        </w:tc>
        <w:tc>
          <w:tcPr>
            <w:tcW w:w="2908" w:type="pct"/>
            <w:shd w:val="clear" w:color="auto" w:fill="auto"/>
            <w:vAlign w:val="center"/>
          </w:tcPr>
          <w:p w14:paraId="14C2DAC1">
            <w:pPr>
              <w:numPr>
                <w:ilvl w:val="0"/>
                <w:numId w:val="0"/>
              </w:numPr>
              <w:spacing w:line="360" w:lineRule="auto"/>
              <w:ind w:left="420" w:leftChars="0" w:hanging="420" w:firstLineChars="0"/>
              <w:rPr>
                <w:rFonts w:hint="eastAsia" w:ascii="宋体" w:hAnsi="宋体" w:eastAsia="宋体" w:cs="Times New Roman"/>
                <w:b w:val="0"/>
                <w:kern w:val="2"/>
                <w:sz w:val="21"/>
                <w:szCs w:val="24"/>
                <w:lang w:val="en-US" w:eastAsia="zh-CN" w:bidi="ar-SA"/>
              </w:rPr>
            </w:pPr>
            <w:r>
              <w:rPr>
                <w:rFonts w:hint="eastAsia" w:ascii="宋体" w:hAnsi="宋体" w:eastAsia="宋体" w:cs="Times New Roman"/>
                <w:b w:val="0"/>
                <w:kern w:val="2"/>
                <w:sz w:val="21"/>
                <w:szCs w:val="24"/>
                <w:lang w:val="en-US" w:eastAsia="zh-CN" w:bidi="ar-SA"/>
              </w:rPr>
              <w:t>（1</w:t>
            </w:r>
            <w:r>
              <w:rPr>
                <w:rFonts w:hint="eastAsia" w:ascii="宋体" w:hAnsi="宋体" w:cs="Times New Roman"/>
                <w:b w:val="0"/>
                <w:kern w:val="2"/>
                <w:sz w:val="21"/>
                <w:szCs w:val="24"/>
                <w:lang w:val="en-US" w:eastAsia="zh-CN" w:bidi="ar-SA"/>
              </w:rPr>
              <w:t>1</w:t>
            </w:r>
            <w:r>
              <w:rPr>
                <w:rFonts w:hint="eastAsia" w:ascii="宋体" w:hAnsi="宋体" w:eastAsia="宋体" w:cs="Times New Roman"/>
                <w:b w:val="0"/>
                <w:kern w:val="2"/>
                <w:sz w:val="21"/>
                <w:szCs w:val="24"/>
                <w:lang w:val="en-US" w:eastAsia="zh-CN" w:bidi="ar-SA"/>
              </w:rPr>
              <w:t>）供应商响应设置</w:t>
            </w:r>
          </w:p>
          <w:p w14:paraId="2BE4933C">
            <w:pPr>
              <w:spacing w:line="360" w:lineRule="auto"/>
              <w:ind w:left="420"/>
              <w:rPr>
                <w:rFonts w:hint="eastAsia" w:asciiTheme="minorEastAsia" w:hAnsiTheme="minorEastAsia"/>
              </w:rPr>
            </w:pPr>
            <w:r>
              <w:rPr>
                <w:rFonts w:hint="eastAsia" w:asciiTheme="minorEastAsia" w:hAnsiTheme="minorEastAsia"/>
              </w:rPr>
              <w:t>是否允许供应商分项报价进行细化： 是</w:t>
            </w:r>
          </w:p>
        </w:tc>
        <w:tc>
          <w:tcPr>
            <w:tcW w:w="1675" w:type="pct"/>
            <w:shd w:val="clear" w:color="auto" w:fill="auto"/>
            <w:vAlign w:val="center"/>
          </w:tcPr>
          <w:p w14:paraId="71BD8F87">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516D7E5C">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2912E439">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7F4E3062">
            <w:pPr>
              <w:pStyle w:val="7"/>
              <w:spacing w:line="360" w:lineRule="auto"/>
              <w:ind w:firstLine="0" w:firstLineChars="0"/>
              <w:jc w:val="both"/>
              <w:rPr>
                <w:rFonts w:hint="default" w:ascii="Times New Roman" w:hAnsi="Times New Roman" w:eastAsia="宋体" w:cs="Times New Roman"/>
                <w:snapToGrid w:val="0"/>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r w14:paraId="22A5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416" w:type="pct"/>
            <w:shd w:val="clear" w:color="auto" w:fill="auto"/>
            <w:vAlign w:val="center"/>
          </w:tcPr>
          <w:p w14:paraId="050695D1">
            <w:pPr>
              <w:autoSpaceDE w:val="0"/>
              <w:autoSpaceDN w:val="0"/>
              <w:adjustRightInd w:val="0"/>
              <w:spacing w:line="360" w:lineRule="auto"/>
              <w:ind w:right="84" w:rightChars="40"/>
              <w:jc w:val="center"/>
              <w:rPr>
                <w:rFonts w:hint="default" w:cs="Times New Roman"/>
                <w:kern w:val="2"/>
                <w:sz w:val="21"/>
                <w:szCs w:val="21"/>
                <w:lang w:val="en-US" w:eastAsia="zh-CN" w:bidi="ar-SA"/>
              </w:rPr>
            </w:pPr>
            <w:r>
              <w:rPr>
                <w:rFonts w:hint="eastAsia" w:cs="Times New Roman"/>
                <w:kern w:val="2"/>
                <w:sz w:val="21"/>
                <w:szCs w:val="21"/>
                <w:lang w:val="en-US" w:eastAsia="zh-CN" w:bidi="ar-SA"/>
              </w:rPr>
              <w:t>12</w:t>
            </w:r>
          </w:p>
        </w:tc>
        <w:tc>
          <w:tcPr>
            <w:tcW w:w="2908" w:type="pct"/>
            <w:shd w:val="clear" w:color="auto" w:fill="auto"/>
            <w:vAlign w:val="center"/>
          </w:tcPr>
          <w:p w14:paraId="6E11D482">
            <w:pPr>
              <w:numPr>
                <w:ilvl w:val="0"/>
                <w:numId w:val="0"/>
              </w:numPr>
              <w:spacing w:line="360" w:lineRule="auto"/>
              <w:ind w:left="420" w:leftChars="0" w:hanging="420" w:firstLineChars="0"/>
              <w:rPr>
                <w:rFonts w:asciiTheme="minorEastAsia" w:hAnsiTheme="minorEastAsia"/>
              </w:rPr>
            </w:pPr>
            <w:r>
              <w:rPr>
                <w:rFonts w:hint="eastAsia" w:ascii="宋体" w:hAnsi="宋体" w:eastAsia="宋体" w:cs="Times New Roman"/>
                <w:b w:val="0"/>
                <w:kern w:val="2"/>
                <w:sz w:val="21"/>
                <w:szCs w:val="24"/>
                <w:lang w:val="en-US" w:eastAsia="zh-CN" w:bidi="ar-SA"/>
              </w:rPr>
              <w:t>（1</w:t>
            </w:r>
            <w:r>
              <w:rPr>
                <w:rFonts w:hint="eastAsia" w:ascii="宋体" w:hAnsi="宋体" w:cs="Times New Roman"/>
                <w:b w:val="0"/>
                <w:kern w:val="2"/>
                <w:sz w:val="21"/>
                <w:szCs w:val="24"/>
                <w:lang w:val="en-US" w:eastAsia="zh-CN" w:bidi="ar-SA"/>
              </w:rPr>
              <w:t>2</w:t>
            </w:r>
            <w:r>
              <w:rPr>
                <w:rFonts w:hint="eastAsia" w:ascii="宋体" w:hAnsi="宋体" w:eastAsia="宋体" w:cs="Times New Roman"/>
                <w:b w:val="0"/>
                <w:kern w:val="2"/>
                <w:sz w:val="21"/>
                <w:szCs w:val="24"/>
                <w:lang w:val="en-US" w:eastAsia="zh-CN" w:bidi="ar-SA"/>
              </w:rPr>
              <w:t>）</w:t>
            </w:r>
            <w:r>
              <w:rPr>
                <w:rFonts w:asciiTheme="minorEastAsia" w:hAnsiTheme="minorEastAsia"/>
              </w:rPr>
              <w:t>其他信息</w:t>
            </w:r>
          </w:p>
          <w:tbl>
            <w:tblPr>
              <w:tblStyle w:val="19"/>
              <w:tblW w:w="5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9"/>
              <w:gridCol w:w="3999"/>
            </w:tblGrid>
            <w:tr w14:paraId="6BC1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39" w:type="dxa"/>
                  <w:vAlign w:val="center"/>
                </w:tcPr>
                <w:p w14:paraId="341B287E">
                  <w:pPr>
                    <w:jc w:val="center"/>
                    <w:rPr>
                      <w:rFonts w:hint="eastAsia" w:asciiTheme="minorEastAsia" w:hAnsiTheme="minorEastAsia"/>
                      <w:b w:val="0"/>
                      <w:bCs/>
                      <w:vertAlign w:val="baseline"/>
                    </w:rPr>
                  </w:pPr>
                  <w:r>
                    <w:rPr>
                      <w:rFonts w:hint="eastAsia" w:asciiTheme="minorEastAsia" w:hAnsiTheme="minorEastAsia"/>
                      <w:b w:val="0"/>
                      <w:bCs/>
                    </w:rPr>
                    <w:t>内容明细</w:t>
                  </w:r>
                </w:p>
              </w:tc>
              <w:tc>
                <w:tcPr>
                  <w:tcW w:w="3999" w:type="dxa"/>
                  <w:vAlign w:val="center"/>
                </w:tcPr>
                <w:p w14:paraId="4F8D300A">
                  <w:pPr>
                    <w:jc w:val="center"/>
                    <w:rPr>
                      <w:rFonts w:hint="eastAsia" w:asciiTheme="minorEastAsia" w:hAnsiTheme="minorEastAsia"/>
                      <w:b w:val="0"/>
                      <w:bCs/>
                      <w:vertAlign w:val="baseline"/>
                    </w:rPr>
                  </w:pPr>
                  <w:r>
                    <w:rPr>
                      <w:rFonts w:hint="eastAsia" w:asciiTheme="minorEastAsia" w:hAnsiTheme="minorEastAsia"/>
                      <w:b w:val="0"/>
                      <w:bCs/>
                    </w:rPr>
                    <w:t>内容说明</w:t>
                  </w:r>
                </w:p>
              </w:tc>
            </w:tr>
            <w:tr w14:paraId="295F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9" w:type="dxa"/>
                  <w:vAlign w:val="center"/>
                </w:tcPr>
                <w:p w14:paraId="17DAC163">
                  <w:pPr>
                    <w:jc w:val="center"/>
                    <w:rPr>
                      <w:rFonts w:hint="eastAsia" w:asciiTheme="minorEastAsia" w:hAnsiTheme="minorEastAsia"/>
                      <w:b w:val="0"/>
                      <w:bCs/>
                      <w:vertAlign w:val="baseline"/>
                    </w:rPr>
                  </w:pPr>
                  <w:r>
                    <w:rPr>
                      <w:rFonts w:hint="eastAsia" w:asciiTheme="minorEastAsia" w:hAnsiTheme="minorEastAsia"/>
                      <w:b w:val="0"/>
                      <w:bCs/>
                    </w:rPr>
                    <w:t>包装与运输</w:t>
                  </w:r>
                </w:p>
              </w:tc>
              <w:tc>
                <w:tcPr>
                  <w:tcW w:w="3999" w:type="dxa"/>
                  <w:vAlign w:val="center"/>
                </w:tcPr>
                <w:p w14:paraId="5B19A548">
                  <w:pPr>
                    <w:spacing w:line="360" w:lineRule="auto"/>
                    <w:rPr>
                      <w:rFonts w:hint="eastAsia" w:asciiTheme="minorEastAsia" w:hAnsiTheme="minorEastAsia"/>
                      <w:b w:val="0"/>
                      <w:bCs/>
                      <w:vertAlign w:val="baseline"/>
                    </w:rPr>
                  </w:pPr>
                  <w:r>
                    <w:rPr>
                      <w:rFonts w:hint="eastAsia" w:cs="宋体" w:asciiTheme="minorEastAsia" w:hAnsiTheme="minorEastAsia"/>
                      <w:b w:val="0"/>
                      <w:bCs/>
                      <w:szCs w:val="21"/>
                    </w:rPr>
                    <w:t>包装箱应用坚固的材料制造，适用长途运输、防潮、防锈、防震、防粗暴装卸，适于空运和整体吊装，并注明起吊位置，起吊重量及重心位置。</w:t>
                  </w:r>
                </w:p>
              </w:tc>
            </w:tr>
            <w:tr w14:paraId="14EA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9" w:type="dxa"/>
                  <w:vAlign w:val="center"/>
                </w:tcPr>
                <w:p w14:paraId="09A884DD">
                  <w:pPr>
                    <w:jc w:val="center"/>
                    <w:rPr>
                      <w:rFonts w:hint="eastAsia" w:asciiTheme="minorEastAsia" w:hAnsiTheme="minorEastAsia"/>
                      <w:b w:val="0"/>
                      <w:bCs/>
                      <w:vertAlign w:val="baseline"/>
                    </w:rPr>
                  </w:pPr>
                  <w:r>
                    <w:rPr>
                      <w:rFonts w:hint="eastAsia" w:asciiTheme="minorEastAsia" w:hAnsiTheme="minorEastAsia"/>
                      <w:b w:val="0"/>
                      <w:bCs/>
                    </w:rPr>
                    <w:t>保险</w:t>
                  </w:r>
                </w:p>
              </w:tc>
              <w:tc>
                <w:tcPr>
                  <w:tcW w:w="3999" w:type="dxa"/>
                  <w:vAlign w:val="center"/>
                </w:tcPr>
                <w:p w14:paraId="256F0207">
                  <w:pPr>
                    <w:spacing w:line="360" w:lineRule="auto"/>
                    <w:rPr>
                      <w:rFonts w:hint="eastAsia" w:asciiTheme="minorEastAsia" w:hAnsiTheme="minorEastAsia"/>
                      <w:b w:val="0"/>
                      <w:bCs/>
                      <w:vertAlign w:val="baseline"/>
                    </w:rPr>
                  </w:pPr>
                  <w:r>
                    <w:rPr>
                      <w:rFonts w:hint="eastAsia" w:ascii="宋体" w:hAnsi="宋体"/>
                      <w:b w:val="0"/>
                      <w:bCs/>
                      <w:color w:val="000000" w:themeColor="text1"/>
                      <w:szCs w:val="21"/>
                      <w14:textFill>
                        <w14:solidFill>
                          <w14:schemeClr w14:val="tx1"/>
                        </w14:solidFill>
                      </w14:textFill>
                    </w:rPr>
                    <w:t>货物从出厂运至采购人指定地点的保险费用须包含在投标报价中。</w:t>
                  </w:r>
                </w:p>
              </w:tc>
            </w:tr>
            <w:tr w14:paraId="21F5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9" w:type="dxa"/>
                  <w:vAlign w:val="center"/>
                </w:tcPr>
                <w:p w14:paraId="08C8A566">
                  <w:pPr>
                    <w:jc w:val="center"/>
                    <w:rPr>
                      <w:rFonts w:hint="eastAsia" w:asciiTheme="minorEastAsia" w:hAnsiTheme="minorEastAsia"/>
                      <w:b w:val="0"/>
                      <w:bCs/>
                      <w:vertAlign w:val="baseline"/>
                    </w:rPr>
                  </w:pPr>
                  <w:r>
                    <w:rPr>
                      <w:rFonts w:hint="eastAsia" w:cs="宋体" w:asciiTheme="minorEastAsia" w:hAnsiTheme="minorEastAsia"/>
                      <w:b w:val="0"/>
                      <w:bCs/>
                    </w:rPr>
                    <w:t>安装与调试</w:t>
                  </w:r>
                </w:p>
              </w:tc>
              <w:tc>
                <w:tcPr>
                  <w:tcW w:w="3999" w:type="dxa"/>
                  <w:vAlign w:val="center"/>
                </w:tcPr>
                <w:p w14:paraId="3A67534F">
                  <w:pPr>
                    <w:numPr>
                      <w:ilvl w:val="1"/>
                      <w:numId w:val="7"/>
                    </w:numPr>
                    <w:spacing w:line="360" w:lineRule="auto"/>
                    <w:ind w:left="424" w:hanging="424" w:hangingChars="202"/>
                    <w:rPr>
                      <w:rFonts w:cs="宋体" w:asciiTheme="minorEastAsia" w:hAnsiTheme="minorEastAsia"/>
                      <w:b w:val="0"/>
                      <w:bCs/>
                      <w:szCs w:val="21"/>
                    </w:rPr>
                  </w:pPr>
                  <w:r>
                    <w:rPr>
                      <w:b w:val="0"/>
                      <w:bCs/>
                    </w:rPr>
                    <w:t>中标供应商必须按项目进度安排计划，并根据本项目实际情况委派所需技术人员到安装现场负责安装和调试工作。在安装施工期间，严格遵守采购人的有关规定</w:t>
                  </w:r>
                  <w:r>
                    <w:rPr>
                      <w:rFonts w:hint="eastAsia" w:cs="宋体" w:asciiTheme="minorEastAsia" w:hAnsiTheme="minorEastAsia"/>
                      <w:b w:val="0"/>
                      <w:bCs/>
                      <w:szCs w:val="21"/>
                    </w:rPr>
                    <w:t>。</w:t>
                  </w:r>
                </w:p>
                <w:p w14:paraId="4437BBED">
                  <w:pPr>
                    <w:numPr>
                      <w:ilvl w:val="1"/>
                      <w:numId w:val="7"/>
                    </w:numPr>
                    <w:spacing w:line="360" w:lineRule="auto"/>
                    <w:ind w:left="424" w:leftChars="0" w:hanging="424" w:hangingChars="202"/>
                    <w:rPr>
                      <w:rFonts w:hint="eastAsia" w:asciiTheme="minorEastAsia" w:hAnsiTheme="minorEastAsia"/>
                      <w:b w:val="0"/>
                      <w:bCs/>
                      <w:vertAlign w:val="baseline"/>
                    </w:rPr>
                  </w:pPr>
                  <w:r>
                    <w:rPr>
                      <w:b w:val="0"/>
                      <w:bCs/>
                    </w:rPr>
                    <w:t>中标供应商必须依照项目采购文件的要求和投标文件的承诺，将设备、系统安装并调试至正常运行的最佳状态</w:t>
                  </w:r>
                  <w:r>
                    <w:rPr>
                      <w:rFonts w:hint="eastAsia" w:cs="宋体" w:asciiTheme="minorEastAsia" w:hAnsiTheme="minorEastAsia"/>
                      <w:b w:val="0"/>
                      <w:bCs/>
                      <w:szCs w:val="21"/>
                    </w:rPr>
                    <w:t>。</w:t>
                  </w:r>
                </w:p>
              </w:tc>
            </w:tr>
            <w:tr w14:paraId="0531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9" w:type="dxa"/>
                  <w:vAlign w:val="center"/>
                </w:tcPr>
                <w:p w14:paraId="508219FB">
                  <w:pPr>
                    <w:spacing w:line="360" w:lineRule="auto"/>
                    <w:jc w:val="center"/>
                    <w:rPr>
                      <w:rFonts w:hint="eastAsia" w:asciiTheme="minorEastAsia" w:hAnsiTheme="minorEastAsia"/>
                      <w:b w:val="0"/>
                      <w:bCs/>
                      <w:vertAlign w:val="baseline"/>
                    </w:rPr>
                  </w:pPr>
                  <w:r>
                    <w:rPr>
                      <w:rFonts w:hint="eastAsia" w:cs="宋体" w:asciiTheme="minorEastAsia" w:hAnsiTheme="minorEastAsia"/>
                      <w:b w:val="0"/>
                      <w:bCs/>
                      <w:szCs w:val="24"/>
                    </w:rPr>
                    <w:t>技术培训</w:t>
                  </w:r>
                </w:p>
              </w:tc>
              <w:tc>
                <w:tcPr>
                  <w:tcW w:w="3999" w:type="dxa"/>
                  <w:vAlign w:val="center"/>
                </w:tcPr>
                <w:p w14:paraId="1EA3C737">
                  <w:pPr>
                    <w:numPr>
                      <w:ilvl w:val="1"/>
                      <w:numId w:val="8"/>
                    </w:numPr>
                    <w:spacing w:line="360" w:lineRule="auto"/>
                    <w:ind w:left="424" w:hanging="424" w:hangingChars="202"/>
                    <w:rPr>
                      <w:rFonts w:cs="宋体" w:asciiTheme="minorEastAsia" w:hAnsiTheme="minorEastAsia"/>
                      <w:b w:val="0"/>
                      <w:bCs/>
                      <w:szCs w:val="21"/>
                    </w:rPr>
                  </w:pPr>
                  <w:r>
                    <w:rPr>
                      <w:b w:val="0"/>
                      <w:bCs/>
                    </w:rPr>
                    <w:t>中标供应商须对每台设备提供现场安装调试和培训</w:t>
                  </w:r>
                  <w:r>
                    <w:rPr>
                      <w:rFonts w:hint="eastAsia" w:cs="宋体" w:asciiTheme="minorEastAsia" w:hAnsiTheme="minorEastAsia"/>
                      <w:b w:val="0"/>
                      <w:bCs/>
                      <w:szCs w:val="21"/>
                    </w:rPr>
                    <w:t>。</w:t>
                  </w:r>
                </w:p>
                <w:p w14:paraId="5A4D5D56">
                  <w:pPr>
                    <w:numPr>
                      <w:ilvl w:val="1"/>
                      <w:numId w:val="8"/>
                    </w:numPr>
                    <w:spacing w:line="360" w:lineRule="auto"/>
                    <w:ind w:left="424" w:leftChars="0" w:hanging="424" w:hangingChars="202"/>
                    <w:rPr>
                      <w:rFonts w:hint="eastAsia" w:asciiTheme="minorEastAsia" w:hAnsiTheme="minorEastAsia"/>
                      <w:b w:val="0"/>
                      <w:bCs/>
                      <w:vertAlign w:val="baseline"/>
                    </w:rPr>
                  </w:pPr>
                  <w:r>
                    <w:rPr>
                      <w:b w:val="0"/>
                      <w:bCs/>
                    </w:rPr>
                    <w:t>应提供完整的培训计划和方案，列明培训人员数量、达到的水平等，培训内容包括设备的操作、日常维修、简单故障的识别及排除等。培训所需全部费用均由中标供应商负责</w:t>
                  </w:r>
                  <w:r>
                    <w:rPr>
                      <w:rFonts w:hint="eastAsia" w:cs="宋体" w:asciiTheme="minorEastAsia" w:hAnsiTheme="minorEastAsia"/>
                      <w:b w:val="0"/>
                      <w:bCs/>
                      <w:szCs w:val="21"/>
                    </w:rPr>
                    <w:t>。</w:t>
                  </w:r>
                </w:p>
              </w:tc>
            </w:tr>
            <w:tr w14:paraId="5CC5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9" w:type="dxa"/>
                  <w:vAlign w:val="center"/>
                </w:tcPr>
                <w:p w14:paraId="1F0F29DB">
                  <w:pPr>
                    <w:spacing w:line="360" w:lineRule="auto"/>
                    <w:jc w:val="center"/>
                    <w:rPr>
                      <w:rFonts w:hint="eastAsia" w:asciiTheme="minorEastAsia" w:hAnsiTheme="minorEastAsia"/>
                      <w:b w:val="0"/>
                      <w:bCs/>
                      <w:vertAlign w:val="baseline"/>
                    </w:rPr>
                  </w:pPr>
                  <w:r>
                    <w:rPr>
                      <w:rFonts w:hint="eastAsia" w:cs="宋体" w:asciiTheme="minorEastAsia" w:hAnsiTheme="minorEastAsia"/>
                      <w:b w:val="0"/>
                      <w:bCs/>
                    </w:rPr>
                    <w:t>质量保证期</w:t>
                  </w:r>
                </w:p>
              </w:tc>
              <w:tc>
                <w:tcPr>
                  <w:tcW w:w="3999" w:type="dxa"/>
                  <w:vAlign w:val="center"/>
                </w:tcPr>
                <w:p w14:paraId="5002C45F">
                  <w:pPr>
                    <w:numPr>
                      <w:ilvl w:val="1"/>
                      <w:numId w:val="9"/>
                    </w:numPr>
                    <w:spacing w:line="360" w:lineRule="auto"/>
                    <w:ind w:left="424" w:hanging="424" w:hangingChars="202"/>
                    <w:rPr>
                      <w:rFonts w:cs="宋体" w:asciiTheme="minorEastAsia" w:hAnsiTheme="minorEastAsia"/>
                      <w:b w:val="0"/>
                      <w:bCs/>
                      <w:szCs w:val="21"/>
                    </w:rPr>
                  </w:pPr>
                  <w:r>
                    <w:rPr>
                      <w:rFonts w:hint="eastAsia" w:cs="宋体" w:asciiTheme="minorEastAsia" w:hAnsiTheme="minorEastAsia"/>
                      <w:b w:val="0"/>
                      <w:bCs/>
                      <w:szCs w:val="21"/>
                    </w:rPr>
                    <w:t>质量保证期1年。并提供终身维修服务。保修期内，所有服务及配件全部包含在报价中。</w:t>
                  </w:r>
                  <w:r>
                    <w:rPr>
                      <w:rFonts w:hint="eastAsia" w:cs="宋体" w:asciiTheme="minorEastAsia" w:hAnsiTheme="minorEastAsia"/>
                      <w:b w:val="0"/>
                      <w:bCs/>
                      <w:szCs w:val="24"/>
                    </w:rPr>
                    <w:t>“技术标准与要求”中另有要求的，以其中的要求为准。</w:t>
                  </w:r>
                </w:p>
                <w:p w14:paraId="27CEF680">
                  <w:pPr>
                    <w:numPr>
                      <w:ilvl w:val="1"/>
                      <w:numId w:val="9"/>
                    </w:numPr>
                    <w:spacing w:line="360" w:lineRule="auto"/>
                    <w:ind w:left="424" w:hanging="424" w:hangingChars="202"/>
                    <w:rPr>
                      <w:rFonts w:cs="宋体" w:asciiTheme="minorEastAsia" w:hAnsiTheme="minorEastAsia"/>
                      <w:b w:val="0"/>
                      <w:bCs/>
                      <w:szCs w:val="21"/>
                    </w:rPr>
                  </w:pPr>
                  <w:r>
                    <w:rPr>
                      <w:b w:val="0"/>
                      <w:bCs/>
                    </w:rPr>
                    <w:t>质量保证期自采购人和中标供应商代表在货物安装调试验收后的验收书上签字之日起计算。质量保证期内中标供应商对所供货物实行包修、包换、包退、包维护保养，保修期后设备维修配件更换只收取成本费用</w:t>
                  </w:r>
                  <w:r>
                    <w:rPr>
                      <w:rFonts w:hint="eastAsia" w:cs="宋体" w:asciiTheme="minorEastAsia" w:hAnsiTheme="minorEastAsia"/>
                      <w:b w:val="0"/>
                      <w:bCs/>
                      <w:szCs w:val="21"/>
                    </w:rPr>
                    <w:t>。</w:t>
                  </w:r>
                </w:p>
                <w:p w14:paraId="70AC22B1">
                  <w:pPr>
                    <w:numPr>
                      <w:ilvl w:val="1"/>
                      <w:numId w:val="9"/>
                    </w:numPr>
                    <w:spacing w:line="360" w:lineRule="auto"/>
                    <w:ind w:left="424" w:hanging="424" w:hangingChars="202"/>
                    <w:rPr>
                      <w:rFonts w:cs="宋体" w:asciiTheme="minorEastAsia" w:hAnsiTheme="minorEastAsia"/>
                      <w:b w:val="0"/>
                      <w:bCs/>
                      <w:szCs w:val="21"/>
                    </w:rPr>
                  </w:pPr>
                  <w:r>
                    <w:rPr>
                      <w:b w:val="0"/>
                      <w:bCs/>
                    </w:rPr>
                    <w:t>质量保证期内，如设备或零部件因非人为因素出现故障而造成短期停用时，则质量保证期相应顺延。如停用时间累计超过60天则质量保证期重新计算</w:t>
                  </w:r>
                  <w:r>
                    <w:rPr>
                      <w:rFonts w:hint="eastAsia" w:cs="宋体" w:asciiTheme="minorEastAsia" w:hAnsiTheme="minorEastAsia"/>
                      <w:b w:val="0"/>
                      <w:bCs/>
                      <w:szCs w:val="21"/>
                    </w:rPr>
                    <w:t>。</w:t>
                  </w:r>
                </w:p>
                <w:p w14:paraId="33825961">
                  <w:pPr>
                    <w:numPr>
                      <w:ilvl w:val="1"/>
                      <w:numId w:val="9"/>
                    </w:numPr>
                    <w:spacing w:line="360" w:lineRule="auto"/>
                    <w:ind w:left="424" w:hanging="424" w:hangingChars="202"/>
                    <w:rPr>
                      <w:rFonts w:cs="宋体" w:asciiTheme="minorEastAsia" w:hAnsiTheme="minorEastAsia"/>
                      <w:b w:val="0"/>
                      <w:bCs/>
                      <w:szCs w:val="21"/>
                    </w:rPr>
                  </w:pPr>
                  <w:r>
                    <w:rPr>
                      <w:b w:val="0"/>
                      <w:bCs/>
                    </w:rPr>
                    <w:t>在质量保证期内，如货品非因采购人的人为原因而出现的问题由中标供应商负责保修、包换或包退，并承担修理、调换或退货的实际费用</w:t>
                  </w:r>
                  <w:r>
                    <w:rPr>
                      <w:rFonts w:hint="eastAsia" w:cs="宋体" w:asciiTheme="minorEastAsia" w:hAnsiTheme="minorEastAsia"/>
                      <w:b w:val="0"/>
                      <w:bCs/>
                      <w:szCs w:val="21"/>
                    </w:rPr>
                    <w:t>。</w:t>
                  </w:r>
                </w:p>
                <w:p w14:paraId="2F43B81B">
                  <w:pPr>
                    <w:numPr>
                      <w:ilvl w:val="1"/>
                      <w:numId w:val="9"/>
                    </w:numPr>
                    <w:spacing w:line="360" w:lineRule="auto"/>
                    <w:ind w:left="424" w:hanging="424" w:hangingChars="202"/>
                    <w:rPr>
                      <w:rFonts w:cs="宋体" w:asciiTheme="minorEastAsia" w:hAnsiTheme="minorEastAsia"/>
                      <w:b w:val="0"/>
                      <w:bCs/>
                      <w:szCs w:val="21"/>
                    </w:rPr>
                  </w:pPr>
                  <w:r>
                    <w:rPr>
                      <w:b w:val="0"/>
                      <w:bCs/>
                    </w:rPr>
                    <w:t>质量保证期内，中标供应商负责对其提供的货物整机进行维修和系统维护，不再收取任何费用，但非中标供应商责任的人为因素、自然因素（如火灾、雷击等）造成的故障除外</w:t>
                  </w:r>
                  <w:r>
                    <w:rPr>
                      <w:rFonts w:hint="eastAsia" w:cs="宋体" w:asciiTheme="minorEastAsia" w:hAnsiTheme="minorEastAsia"/>
                      <w:b w:val="0"/>
                      <w:bCs/>
                      <w:szCs w:val="21"/>
                    </w:rPr>
                    <w:t>。</w:t>
                  </w:r>
                </w:p>
                <w:p w14:paraId="624B3451">
                  <w:pPr>
                    <w:numPr>
                      <w:ilvl w:val="1"/>
                      <w:numId w:val="9"/>
                    </w:numPr>
                    <w:spacing w:line="360" w:lineRule="auto"/>
                    <w:ind w:left="424" w:hanging="424" w:hangingChars="202"/>
                    <w:rPr>
                      <w:rFonts w:cs="宋体" w:asciiTheme="minorEastAsia" w:hAnsiTheme="minorEastAsia"/>
                      <w:b w:val="0"/>
                      <w:bCs/>
                      <w:szCs w:val="21"/>
                    </w:rPr>
                  </w:pPr>
                  <w:r>
                    <w:rPr>
                      <w:b w:val="0"/>
                      <w:bCs/>
                    </w:rPr>
                    <w:t>质量保证期间，同一货物三个月内累计出现2次故障或同一硬件一个月内连续出现2次故障，中标供应商须更换同型号货物，因此而产生的一切经济成本均由供应商自行承担</w:t>
                  </w:r>
                  <w:r>
                    <w:rPr>
                      <w:rFonts w:hint="eastAsia" w:cs="宋体" w:asciiTheme="minorEastAsia" w:hAnsiTheme="minorEastAsia"/>
                      <w:b w:val="0"/>
                      <w:bCs/>
                      <w:szCs w:val="21"/>
                    </w:rPr>
                    <w:t>。</w:t>
                  </w:r>
                </w:p>
                <w:p w14:paraId="4585AFB4">
                  <w:pPr>
                    <w:numPr>
                      <w:ilvl w:val="1"/>
                      <w:numId w:val="9"/>
                    </w:numPr>
                    <w:spacing w:line="360" w:lineRule="auto"/>
                    <w:ind w:left="424" w:leftChars="0" w:hanging="424" w:hangingChars="202"/>
                    <w:rPr>
                      <w:rFonts w:hint="eastAsia" w:asciiTheme="minorEastAsia" w:hAnsiTheme="minorEastAsia"/>
                      <w:b w:val="0"/>
                      <w:bCs/>
                      <w:vertAlign w:val="baseline"/>
                    </w:rPr>
                  </w:pPr>
                  <w:r>
                    <w:rPr>
                      <w:b w:val="0"/>
                      <w:bCs/>
                    </w:rPr>
                    <w:t>投标人需按采购需求中《备品备件报价表附表》格式提供质保期后运行2年所需的备品备件的清单和价格，并承诺在质保期满后5年内不高于上述清单的价格，此报价不计入投标总价。</w:t>
                  </w:r>
                </w:p>
              </w:tc>
            </w:tr>
            <w:tr w14:paraId="5AA3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9" w:type="dxa"/>
                  <w:vAlign w:val="center"/>
                </w:tcPr>
                <w:p w14:paraId="5EF79070">
                  <w:pPr>
                    <w:spacing w:line="360" w:lineRule="auto"/>
                    <w:jc w:val="center"/>
                    <w:rPr>
                      <w:rFonts w:hint="eastAsia" w:asciiTheme="minorEastAsia" w:hAnsiTheme="minorEastAsia"/>
                      <w:b w:val="0"/>
                      <w:bCs/>
                      <w:vertAlign w:val="baseline"/>
                    </w:rPr>
                  </w:pPr>
                  <w:r>
                    <w:rPr>
                      <w:rFonts w:hint="eastAsia" w:cs="宋体" w:asciiTheme="minorEastAsia" w:hAnsiTheme="minorEastAsia"/>
                      <w:b w:val="0"/>
                      <w:bCs/>
                      <w:szCs w:val="24"/>
                    </w:rPr>
                    <w:t>售后服务</w:t>
                  </w:r>
                </w:p>
              </w:tc>
              <w:tc>
                <w:tcPr>
                  <w:tcW w:w="3999" w:type="dxa"/>
                  <w:vAlign w:val="center"/>
                </w:tcPr>
                <w:p w14:paraId="523CB9ED">
                  <w:pPr>
                    <w:tabs>
                      <w:tab w:val="left" w:pos="709"/>
                    </w:tabs>
                    <w:spacing w:line="360" w:lineRule="auto"/>
                    <w:ind w:firstLine="420" w:firstLineChars="200"/>
                    <w:rPr>
                      <w:rFonts w:hint="eastAsia" w:asciiTheme="minorEastAsia" w:hAnsiTheme="minorEastAsia"/>
                      <w:b w:val="0"/>
                      <w:bCs/>
                      <w:vertAlign w:val="baseline"/>
                    </w:rPr>
                  </w:pPr>
                  <w:r>
                    <w:rPr>
                      <w:rFonts w:hint="eastAsia" w:cs="宋体" w:asciiTheme="minorEastAsia" w:hAnsiTheme="minorEastAsia"/>
                      <w:b w:val="0"/>
                      <w:bCs/>
                      <w:szCs w:val="24"/>
                    </w:rPr>
                    <w:t>对采购人的服务通知，中标供应商在接报后</w:t>
                  </w:r>
                  <w:r>
                    <w:rPr>
                      <w:rFonts w:hint="eastAsia" w:cs="宋体" w:asciiTheme="minorEastAsia" w:hAnsiTheme="minorEastAsia"/>
                      <w:b w:val="0"/>
                      <w:bCs/>
                      <w:szCs w:val="24"/>
                      <w:u w:val="single"/>
                    </w:rPr>
                    <w:t xml:space="preserve"> 2</w:t>
                  </w:r>
                  <w:r>
                    <w:rPr>
                      <w:rFonts w:hint="eastAsia" w:cs="宋体" w:asciiTheme="minorEastAsia" w:hAnsiTheme="minorEastAsia"/>
                      <w:b w:val="0"/>
                      <w:bCs/>
                      <w:szCs w:val="24"/>
                    </w:rPr>
                    <w:t>小时内响应，</w:t>
                  </w:r>
                  <w:r>
                    <w:rPr>
                      <w:rFonts w:hint="eastAsia" w:cs="宋体" w:asciiTheme="minorEastAsia" w:hAnsiTheme="minorEastAsia"/>
                      <w:b w:val="0"/>
                      <w:bCs/>
                      <w:szCs w:val="24"/>
                      <w:u w:val="single"/>
                    </w:rPr>
                    <w:t>24</w:t>
                  </w:r>
                  <w:r>
                    <w:rPr>
                      <w:rFonts w:hint="eastAsia" w:cs="宋体" w:asciiTheme="minorEastAsia" w:hAnsiTheme="minorEastAsia"/>
                      <w:b w:val="0"/>
                      <w:bCs/>
                      <w:szCs w:val="24"/>
                    </w:rPr>
                    <w:t>小时内到达现场，</w:t>
                  </w:r>
                  <w:r>
                    <w:rPr>
                      <w:rFonts w:hint="eastAsia" w:cs="宋体" w:asciiTheme="minorEastAsia" w:hAnsiTheme="minorEastAsia"/>
                      <w:b w:val="0"/>
                      <w:bCs/>
                      <w:szCs w:val="24"/>
                      <w:u w:val="single"/>
                    </w:rPr>
                    <w:t>48</w:t>
                  </w:r>
                  <w:r>
                    <w:rPr>
                      <w:rFonts w:hint="eastAsia" w:cs="宋体" w:asciiTheme="minorEastAsia" w:hAnsiTheme="minorEastAsia"/>
                      <w:b w:val="0"/>
                      <w:bCs/>
                      <w:szCs w:val="24"/>
                    </w:rPr>
                    <w:t>小时内处理完毕。若在</w:t>
                  </w:r>
                  <w:r>
                    <w:rPr>
                      <w:rFonts w:hint="eastAsia" w:cs="宋体" w:asciiTheme="minorEastAsia" w:hAnsiTheme="minorEastAsia"/>
                      <w:b w:val="0"/>
                      <w:bCs/>
                      <w:szCs w:val="24"/>
                      <w:u w:val="single"/>
                    </w:rPr>
                    <w:t>48</w:t>
                  </w:r>
                  <w:r>
                    <w:rPr>
                      <w:rFonts w:hint="eastAsia" w:cs="宋体" w:asciiTheme="minorEastAsia" w:hAnsiTheme="minorEastAsia"/>
                      <w:b w:val="0"/>
                      <w:bCs/>
                      <w:szCs w:val="24"/>
                    </w:rPr>
                    <w:t>小时内仍未能有效解决，</w:t>
                  </w:r>
                  <w:r>
                    <w:rPr>
                      <w:rFonts w:hint="eastAsia" w:cs="宋体" w:asciiTheme="minorEastAsia" w:hAnsiTheme="minorEastAsia"/>
                      <w:b w:val="0"/>
                      <w:bCs/>
                      <w:szCs w:val="21"/>
                    </w:rPr>
                    <w:t>中标供应商</w:t>
                  </w:r>
                  <w:r>
                    <w:rPr>
                      <w:rFonts w:hint="eastAsia" w:cs="宋体" w:asciiTheme="minorEastAsia" w:hAnsiTheme="minorEastAsia"/>
                      <w:b w:val="0"/>
                      <w:bCs/>
                      <w:szCs w:val="24"/>
                    </w:rPr>
                    <w:t>须提供同一档次的设备予采购人临时使用。</w:t>
                  </w:r>
                </w:p>
              </w:tc>
            </w:tr>
          </w:tbl>
          <w:p w14:paraId="156949EB">
            <w:pPr>
              <w:spacing w:line="360" w:lineRule="auto"/>
              <w:ind w:left="420"/>
              <w:rPr>
                <w:rFonts w:hint="eastAsia" w:asciiTheme="minorEastAsia" w:hAnsiTheme="minorEastAsia"/>
              </w:rPr>
            </w:pPr>
          </w:p>
        </w:tc>
        <w:tc>
          <w:tcPr>
            <w:tcW w:w="1675" w:type="pct"/>
            <w:shd w:val="clear" w:color="auto" w:fill="auto"/>
            <w:vAlign w:val="center"/>
          </w:tcPr>
          <w:p w14:paraId="3096C148">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snapToGrid w:val="0"/>
                <w:color w:val="000000" w:themeColor="text1"/>
                <w:sz w:val="21"/>
                <w:szCs w:val="21"/>
                <w14:textFill>
                  <w14:solidFill>
                    <w14:schemeClr w14:val="tx1"/>
                  </w14:solidFill>
                </w14:textFill>
              </w:rPr>
              <w:t>合理</w:t>
            </w:r>
          </w:p>
          <w:p w14:paraId="730C65F0">
            <w:pPr>
              <w:autoSpaceDE w:val="0"/>
              <w:autoSpaceDN w:val="0"/>
              <w:spacing w:line="360" w:lineRule="auto"/>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□存在不合理</w:t>
            </w:r>
          </w:p>
          <w:p w14:paraId="22CAD0D5">
            <w:pPr>
              <w:autoSpaceDE w:val="0"/>
              <w:autoSpaceDN w:val="0"/>
              <w:spacing w:line="360" w:lineRule="auto"/>
              <w:jc w:val="both"/>
              <w:rPr>
                <w:rFonts w:hint="default" w:ascii="Times New Roman" w:hAnsi="Times New Roman" w:eastAsia="宋体" w:cs="Times New Roman"/>
                <w:snapToGrid w:val="0"/>
                <w:color w:val="000000" w:themeColor="text1"/>
                <w:sz w:val="21"/>
                <w:szCs w:val="21"/>
                <w:u w:val="single"/>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理由是：</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p>
          <w:p w14:paraId="29CDCAC8">
            <w:pPr>
              <w:pStyle w:val="7"/>
              <w:spacing w:line="360" w:lineRule="auto"/>
              <w:ind w:firstLine="0" w:firstLineChars="0"/>
              <w:jc w:val="both"/>
              <w:rPr>
                <w:rFonts w:hint="default" w:ascii="Times New Roman" w:hAnsi="Times New Roman" w:eastAsia="宋体" w:cs="Times New Roman"/>
                <w:snapToGrid w:val="0"/>
                <w:color w:val="000000" w:themeColor="text1"/>
                <w:sz w:val="21"/>
                <w:szCs w:val="21"/>
                <w14:textFill>
                  <w14:solidFill>
                    <w14:schemeClr w14:val="tx1"/>
                  </w14:solidFill>
                </w14:textFill>
              </w:rPr>
            </w:pPr>
            <w:r>
              <w:rPr>
                <w:rFonts w:hint="default" w:ascii="Times New Roman" w:hAnsi="Times New Roman" w:eastAsia="宋体" w:cs="Times New Roman"/>
                <w:snapToGrid w:val="0"/>
                <w:color w:val="000000" w:themeColor="text1"/>
                <w:sz w:val="21"/>
                <w:szCs w:val="21"/>
                <w14:textFill>
                  <w14:solidFill>
                    <w14:schemeClr w14:val="tx1"/>
                  </w14:solidFill>
                </w14:textFill>
              </w:rPr>
              <w:t>建议：</w:t>
            </w:r>
            <w:r>
              <w:rPr>
                <w:rFonts w:hint="default" w:ascii="Times New Roman" w:hAnsi="Times New Roman" w:eastAsia="宋体" w:cs="Times New Roman"/>
                <w:snapToGrid w:val="0"/>
                <w:color w:val="000000" w:themeColor="text1"/>
                <w:sz w:val="21"/>
                <w:szCs w:val="21"/>
                <w:u w:val="single"/>
                <w14:textFill>
                  <w14:solidFill>
                    <w14:schemeClr w14:val="tx1"/>
                  </w14:solidFill>
                </w14:textFill>
              </w:rPr>
              <w:t xml:space="preserve">             </w:t>
            </w:r>
            <w:r>
              <w:rPr>
                <w:rFonts w:hint="default" w:ascii="Times New Roman" w:hAnsi="Times New Roman" w:eastAsia="宋体" w:cs="Times New Roman"/>
                <w:snapToGrid w:val="0"/>
                <w:color w:val="000000" w:themeColor="text1"/>
                <w:sz w:val="21"/>
                <w:szCs w:val="21"/>
                <w14:textFill>
                  <w14:solidFill>
                    <w14:schemeClr w14:val="tx1"/>
                  </w14:solidFill>
                </w14:textFill>
              </w:rPr>
              <w:t xml:space="preserve"> </w:t>
            </w:r>
          </w:p>
        </w:tc>
      </w:tr>
    </w:tbl>
    <w:p w14:paraId="44533ECE">
      <w:pPr>
        <w:pStyle w:val="3"/>
        <w:numPr>
          <w:ilvl w:val="0"/>
          <w:numId w:val="0"/>
        </w:numPr>
        <w:spacing w:line="360" w:lineRule="auto"/>
        <w:ind w:left="142" w:leftChars="0"/>
        <w:outlineLvl w:val="9"/>
        <w:rPr>
          <w:rFonts w:hint="default" w:ascii="Times New Roman" w:hAnsi="Times New Roman" w:cs="Times New Roman"/>
          <w:b/>
          <w:bCs/>
          <w:lang w:val="en-US" w:eastAsia="zh-CN"/>
        </w:rPr>
      </w:pPr>
      <w:r>
        <w:rPr>
          <w:rFonts w:hint="default" w:ascii="Times New Roman" w:hAnsi="Times New Roman" w:cs="Times New Roman"/>
          <w:b/>
          <w:bCs/>
          <w:sz w:val="24"/>
        </w:rPr>
        <w:t>注：</w:t>
      </w:r>
      <w:r>
        <w:rPr>
          <w:rFonts w:hint="default" w:ascii="Times New Roman" w:hAnsi="Times New Roman" w:cs="Times New Roman"/>
          <w:b/>
          <w:bCs/>
          <w:color w:val="000000" w:themeColor="text1"/>
          <w:sz w:val="24"/>
          <w:szCs w:val="24"/>
          <w14:textFill>
            <w14:solidFill>
              <w14:schemeClr w14:val="tx1"/>
            </w14:solidFill>
          </w14:textFill>
        </w:rPr>
        <w:t>供应商问卷调查（以上内容由供应商填写）请在所选答案前的□内打“√”，如选择了“存在不合理”请将“理由”和“建议”填写在相应的横线（或空格）上，也可以另附。</w:t>
      </w:r>
    </w:p>
    <w:p w14:paraId="665399E7">
      <w:pPr>
        <w:rPr>
          <w:rFonts w:hint="default" w:ascii="Times New Roman" w:hAnsi="Times New Roman" w:cs="Times New Roman"/>
          <w:b/>
          <w:bCs/>
          <w:lang w:val="en-US" w:eastAsia="zh-CN"/>
        </w:rPr>
      </w:pPr>
      <w:r>
        <w:rPr>
          <w:rFonts w:hint="default" w:ascii="Times New Roman" w:hAnsi="Times New Roman" w:cs="Times New Roman"/>
          <w:b/>
          <w:bCs/>
          <w:lang w:val="en-US" w:eastAsia="zh-CN"/>
        </w:rPr>
        <w:br w:type="page"/>
      </w:r>
    </w:p>
    <w:p w14:paraId="4CE555A2">
      <w:pPr>
        <w:pStyle w:val="3"/>
        <w:numPr>
          <w:ilvl w:val="0"/>
          <w:numId w:val="1"/>
        </w:numPr>
        <w:spacing w:line="360" w:lineRule="auto"/>
        <w:outlineLvl w:val="1"/>
        <w:rPr>
          <w:rFonts w:hint="default" w:ascii="Times New Roman" w:hAnsi="Times New Roman" w:cs="Times New Roman"/>
          <w:b/>
          <w:bCs/>
          <w:lang w:val="en-US" w:eastAsia="zh-CN"/>
        </w:rPr>
      </w:pPr>
      <w:r>
        <w:rPr>
          <w:rFonts w:hint="default" w:ascii="Times New Roman" w:hAnsi="Times New Roman" w:cs="Times New Roman"/>
          <w:b/>
          <w:bCs/>
          <w:lang w:val="en-US" w:eastAsia="zh-CN"/>
        </w:rPr>
        <w:t>相关产业发展</w:t>
      </w:r>
    </w:p>
    <w:p w14:paraId="75CA0798">
      <w:pPr>
        <w:numPr>
          <w:ilvl w:val="0"/>
          <w:numId w:val="10"/>
        </w:numPr>
        <w:rPr>
          <w:rFonts w:hint="default" w:ascii="Times New Roman" w:hAnsi="Times New Roman" w:eastAsia="宋体" w:cs="Times New Roman"/>
          <w:color w:val="auto"/>
          <w:sz w:val="28"/>
          <w:szCs w:val="28"/>
        </w:rPr>
      </w:pPr>
      <w:r>
        <w:rPr>
          <w:rFonts w:hint="default" w:ascii="Times New Roman" w:hAnsi="Times New Roman" w:cs="Times New Roman"/>
          <w:color w:val="auto"/>
          <w:sz w:val="28"/>
          <w:szCs w:val="28"/>
          <w:lang w:val="en-US" w:eastAsia="zh-CN"/>
        </w:rPr>
        <w:t>拟提供</w:t>
      </w:r>
      <w:r>
        <w:rPr>
          <w:rFonts w:hint="default" w:ascii="Times New Roman" w:hAnsi="Times New Roman" w:eastAsia="宋体" w:cs="Times New Roman"/>
          <w:color w:val="auto"/>
          <w:sz w:val="28"/>
          <w:szCs w:val="28"/>
        </w:rPr>
        <w:t>产品的技术路线、工艺水平、技术水平或行业的发展历程、行业现状等：</w:t>
      </w:r>
    </w:p>
    <w:p w14:paraId="4FB4AA6F">
      <w:pPr>
        <w:rPr>
          <w:rFonts w:hint="default" w:ascii="Times New Roman" w:hAnsi="Times New Roman" w:cs="Times New Roman"/>
          <w:sz w:val="32"/>
          <w:szCs w:val="32"/>
        </w:rPr>
      </w:pPr>
    </w:p>
    <w:p w14:paraId="6279C28F">
      <w:pPr>
        <w:rPr>
          <w:rFonts w:hint="default" w:ascii="Times New Roman" w:hAnsi="Times New Roman" w:cs="Times New Roman"/>
          <w:sz w:val="32"/>
          <w:szCs w:val="32"/>
        </w:rPr>
      </w:pPr>
    </w:p>
    <w:p w14:paraId="6BC8D518">
      <w:pPr>
        <w:rPr>
          <w:rFonts w:hint="default" w:ascii="Times New Roman" w:hAnsi="Times New Roman" w:cs="Times New Roman"/>
          <w:sz w:val="32"/>
          <w:szCs w:val="32"/>
        </w:rPr>
      </w:pPr>
    </w:p>
    <w:p w14:paraId="7BDB23AF">
      <w:pPr>
        <w:rPr>
          <w:rFonts w:hint="default" w:ascii="Times New Roman" w:hAnsi="Times New Roman" w:cs="Times New Roman"/>
          <w:sz w:val="32"/>
          <w:szCs w:val="32"/>
        </w:rPr>
      </w:pPr>
    </w:p>
    <w:p w14:paraId="34738EF6">
      <w:pPr>
        <w:numPr>
          <w:ilvl w:val="0"/>
          <w:numId w:val="10"/>
        </w:numPr>
        <w:rPr>
          <w:rFonts w:hint="default" w:ascii="Times New Roman" w:hAnsi="Times New Roman" w:eastAsia="宋体" w:cs="Times New Roman"/>
          <w:color w:val="auto"/>
          <w:sz w:val="28"/>
          <w:szCs w:val="28"/>
        </w:rPr>
      </w:pPr>
      <w:r>
        <w:rPr>
          <w:rFonts w:hint="default" w:ascii="Times New Roman" w:hAnsi="Times New Roman" w:cs="Times New Roman"/>
          <w:color w:val="auto"/>
          <w:sz w:val="28"/>
          <w:szCs w:val="28"/>
          <w:lang w:val="en-US" w:eastAsia="zh-CN"/>
        </w:rPr>
        <w:t>拟提供产品生产厂家或供应商</w:t>
      </w:r>
      <w:r>
        <w:rPr>
          <w:rFonts w:hint="default" w:ascii="Times New Roman" w:hAnsi="Times New Roman" w:eastAsia="宋体" w:cs="Times New Roman"/>
          <w:color w:val="auto"/>
          <w:sz w:val="28"/>
          <w:szCs w:val="28"/>
        </w:rPr>
        <w:t>可能涉及的企业资质、产品资质、人员资质：</w:t>
      </w:r>
    </w:p>
    <w:p w14:paraId="5B26A947">
      <w:pPr>
        <w:numPr>
          <w:ilvl w:val="0"/>
          <w:numId w:val="0"/>
        </w:numPr>
        <w:rPr>
          <w:rFonts w:hint="default" w:ascii="Times New Roman" w:hAnsi="Times New Roman" w:eastAsia="宋体" w:cs="Times New Roman"/>
          <w:color w:val="auto"/>
          <w:sz w:val="28"/>
          <w:szCs w:val="28"/>
          <w:lang w:val="en-US" w:eastAsia="zh-CN"/>
        </w:rPr>
      </w:pPr>
      <w:r>
        <w:rPr>
          <w:rFonts w:hint="eastAsia" w:cs="Times New Roman"/>
          <w:color w:val="auto"/>
          <w:sz w:val="28"/>
          <w:szCs w:val="28"/>
          <w:lang w:eastAsia="zh-CN"/>
        </w:rPr>
        <w:t>（</w:t>
      </w:r>
      <w:r>
        <w:rPr>
          <w:rFonts w:hint="eastAsia" w:cs="Times New Roman"/>
          <w:color w:val="auto"/>
          <w:sz w:val="28"/>
          <w:szCs w:val="28"/>
          <w:lang w:val="en-US" w:eastAsia="zh-CN"/>
        </w:rPr>
        <w:t>一）企业资质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069"/>
        <w:gridCol w:w="1069"/>
        <w:gridCol w:w="1069"/>
        <w:gridCol w:w="1069"/>
        <w:gridCol w:w="1069"/>
        <w:gridCol w:w="1069"/>
        <w:gridCol w:w="1070"/>
        <w:gridCol w:w="1070"/>
      </w:tblGrid>
      <w:tr w14:paraId="1E0A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0A631BB8">
            <w:pPr>
              <w:rPr>
                <w:rFonts w:hint="eastAsia"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序号</w:t>
            </w:r>
          </w:p>
        </w:tc>
        <w:tc>
          <w:tcPr>
            <w:tcW w:w="1069" w:type="dxa"/>
          </w:tcPr>
          <w:p w14:paraId="42DA8D77">
            <w:pP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设备名称</w:t>
            </w:r>
          </w:p>
        </w:tc>
        <w:tc>
          <w:tcPr>
            <w:tcW w:w="1069" w:type="dxa"/>
          </w:tcPr>
          <w:p w14:paraId="24009985">
            <w:pP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生产厂家</w:t>
            </w:r>
          </w:p>
        </w:tc>
        <w:tc>
          <w:tcPr>
            <w:tcW w:w="1069" w:type="dxa"/>
          </w:tcPr>
          <w:p w14:paraId="724A9223">
            <w:pP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所属行业（工业）</w:t>
            </w:r>
          </w:p>
        </w:tc>
        <w:tc>
          <w:tcPr>
            <w:tcW w:w="1069" w:type="dxa"/>
          </w:tcPr>
          <w:p w14:paraId="2EF2DDBD">
            <w:pP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企业类型</w:t>
            </w:r>
          </w:p>
        </w:tc>
        <w:tc>
          <w:tcPr>
            <w:tcW w:w="1069" w:type="dxa"/>
          </w:tcPr>
          <w:p w14:paraId="53E2E7BB">
            <w:pPr>
              <w:rPr>
                <w:rFonts w:hint="default" w:ascii="Times New Roman" w:hAnsi="Times New Roman" w:eastAsia="宋体" w:cs="Times New Roman"/>
                <w:sz w:val="21"/>
                <w:szCs w:val="21"/>
                <w:vertAlign w:val="baseline"/>
                <w:lang w:val="en-US" w:eastAsia="zh-CN"/>
              </w:rPr>
            </w:pPr>
            <w:r>
              <w:rPr>
                <w:rFonts w:hint="eastAsia" w:cs="Times New Roman"/>
                <w:sz w:val="21"/>
                <w:szCs w:val="21"/>
                <w:vertAlign w:val="baseline"/>
                <w:lang w:val="en-US" w:eastAsia="zh-CN"/>
              </w:rPr>
              <w:t>国产产品占比</w:t>
            </w:r>
          </w:p>
        </w:tc>
        <w:tc>
          <w:tcPr>
            <w:tcW w:w="1069" w:type="dxa"/>
          </w:tcPr>
          <w:p w14:paraId="595C5AE3">
            <w:pPr>
              <w:rPr>
                <w:rFonts w:hint="default" w:ascii="Times New Roman" w:hAnsi="Times New Roman" w:cs="Times New Roman"/>
                <w:sz w:val="21"/>
                <w:szCs w:val="21"/>
                <w:vertAlign w:val="baseline"/>
              </w:rPr>
            </w:pPr>
          </w:p>
        </w:tc>
        <w:tc>
          <w:tcPr>
            <w:tcW w:w="1070" w:type="dxa"/>
          </w:tcPr>
          <w:p w14:paraId="21E45D6A">
            <w:pPr>
              <w:rPr>
                <w:rFonts w:hint="default" w:ascii="Times New Roman" w:hAnsi="Times New Roman" w:cs="Times New Roman"/>
                <w:sz w:val="21"/>
                <w:szCs w:val="21"/>
                <w:vertAlign w:val="baseline"/>
              </w:rPr>
            </w:pPr>
          </w:p>
        </w:tc>
        <w:tc>
          <w:tcPr>
            <w:tcW w:w="1070" w:type="dxa"/>
          </w:tcPr>
          <w:p w14:paraId="5331BFAE">
            <w:pPr>
              <w:rPr>
                <w:rFonts w:hint="default" w:ascii="Times New Roman" w:hAnsi="Times New Roman" w:cs="Times New Roman"/>
                <w:sz w:val="21"/>
                <w:szCs w:val="21"/>
                <w:vertAlign w:val="baseline"/>
              </w:rPr>
            </w:pPr>
          </w:p>
        </w:tc>
      </w:tr>
      <w:tr w14:paraId="5D079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7AF2E8A6">
            <w:pPr>
              <w:rPr>
                <w:rFonts w:hint="default" w:ascii="Times New Roman" w:hAnsi="Times New Roman" w:cs="Times New Roman"/>
                <w:sz w:val="21"/>
                <w:szCs w:val="21"/>
                <w:vertAlign w:val="baseline"/>
              </w:rPr>
            </w:pPr>
          </w:p>
        </w:tc>
        <w:tc>
          <w:tcPr>
            <w:tcW w:w="1069" w:type="dxa"/>
          </w:tcPr>
          <w:p w14:paraId="02FB1826">
            <w:pPr>
              <w:rPr>
                <w:rFonts w:hint="default" w:ascii="Times New Roman" w:hAnsi="Times New Roman" w:cs="Times New Roman"/>
                <w:sz w:val="21"/>
                <w:szCs w:val="21"/>
                <w:vertAlign w:val="baseline"/>
              </w:rPr>
            </w:pPr>
          </w:p>
        </w:tc>
        <w:tc>
          <w:tcPr>
            <w:tcW w:w="1069" w:type="dxa"/>
          </w:tcPr>
          <w:p w14:paraId="3DFEAB1C">
            <w:pPr>
              <w:rPr>
                <w:rFonts w:hint="default" w:ascii="Times New Roman" w:hAnsi="Times New Roman" w:cs="Times New Roman"/>
                <w:sz w:val="21"/>
                <w:szCs w:val="21"/>
                <w:vertAlign w:val="baseline"/>
              </w:rPr>
            </w:pPr>
          </w:p>
        </w:tc>
        <w:tc>
          <w:tcPr>
            <w:tcW w:w="1069" w:type="dxa"/>
          </w:tcPr>
          <w:p w14:paraId="02DB4CB0">
            <w:pPr>
              <w:rPr>
                <w:rFonts w:hint="default" w:ascii="Times New Roman" w:hAnsi="Times New Roman" w:cs="Times New Roman"/>
                <w:sz w:val="21"/>
                <w:szCs w:val="21"/>
                <w:vertAlign w:val="baseline"/>
              </w:rPr>
            </w:pPr>
          </w:p>
        </w:tc>
        <w:tc>
          <w:tcPr>
            <w:tcW w:w="1069" w:type="dxa"/>
          </w:tcPr>
          <w:p w14:paraId="4773BDB2">
            <w:pPr>
              <w:rPr>
                <w:rFonts w:hint="default" w:ascii="Times New Roman" w:hAnsi="Times New Roman" w:cs="Times New Roman"/>
                <w:sz w:val="21"/>
                <w:szCs w:val="21"/>
                <w:vertAlign w:val="baseline"/>
              </w:rPr>
            </w:pPr>
          </w:p>
        </w:tc>
        <w:tc>
          <w:tcPr>
            <w:tcW w:w="1069" w:type="dxa"/>
          </w:tcPr>
          <w:p w14:paraId="46745D25">
            <w:pPr>
              <w:rPr>
                <w:rFonts w:hint="default" w:ascii="Times New Roman" w:hAnsi="Times New Roman" w:cs="Times New Roman"/>
                <w:sz w:val="21"/>
                <w:szCs w:val="21"/>
                <w:vertAlign w:val="baseline"/>
              </w:rPr>
            </w:pPr>
          </w:p>
        </w:tc>
        <w:tc>
          <w:tcPr>
            <w:tcW w:w="1069" w:type="dxa"/>
          </w:tcPr>
          <w:p w14:paraId="0BBCE5D8">
            <w:pPr>
              <w:rPr>
                <w:rFonts w:hint="default" w:ascii="Times New Roman" w:hAnsi="Times New Roman" w:cs="Times New Roman"/>
                <w:sz w:val="21"/>
                <w:szCs w:val="21"/>
                <w:vertAlign w:val="baseline"/>
              </w:rPr>
            </w:pPr>
          </w:p>
        </w:tc>
        <w:tc>
          <w:tcPr>
            <w:tcW w:w="1070" w:type="dxa"/>
          </w:tcPr>
          <w:p w14:paraId="1D0B5AC4">
            <w:pPr>
              <w:rPr>
                <w:rFonts w:hint="default" w:ascii="Times New Roman" w:hAnsi="Times New Roman" w:cs="Times New Roman"/>
                <w:sz w:val="21"/>
                <w:szCs w:val="21"/>
                <w:vertAlign w:val="baseline"/>
              </w:rPr>
            </w:pPr>
          </w:p>
        </w:tc>
        <w:tc>
          <w:tcPr>
            <w:tcW w:w="1070" w:type="dxa"/>
          </w:tcPr>
          <w:p w14:paraId="0191D4CD">
            <w:pPr>
              <w:rPr>
                <w:rFonts w:hint="default" w:ascii="Times New Roman" w:hAnsi="Times New Roman" w:cs="Times New Roman"/>
                <w:sz w:val="21"/>
                <w:szCs w:val="21"/>
                <w:vertAlign w:val="baseline"/>
              </w:rPr>
            </w:pPr>
          </w:p>
        </w:tc>
      </w:tr>
      <w:tr w14:paraId="6D5A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39E36604">
            <w:pPr>
              <w:rPr>
                <w:rFonts w:hint="default" w:ascii="Times New Roman" w:hAnsi="Times New Roman" w:cs="Times New Roman"/>
                <w:sz w:val="21"/>
                <w:szCs w:val="21"/>
                <w:vertAlign w:val="baseline"/>
              </w:rPr>
            </w:pPr>
          </w:p>
        </w:tc>
        <w:tc>
          <w:tcPr>
            <w:tcW w:w="1069" w:type="dxa"/>
          </w:tcPr>
          <w:p w14:paraId="739D7644">
            <w:pPr>
              <w:rPr>
                <w:rFonts w:hint="default" w:ascii="Times New Roman" w:hAnsi="Times New Roman" w:cs="Times New Roman"/>
                <w:sz w:val="21"/>
                <w:szCs w:val="21"/>
                <w:vertAlign w:val="baseline"/>
              </w:rPr>
            </w:pPr>
          </w:p>
        </w:tc>
        <w:tc>
          <w:tcPr>
            <w:tcW w:w="1069" w:type="dxa"/>
          </w:tcPr>
          <w:p w14:paraId="45C89C5C">
            <w:pPr>
              <w:rPr>
                <w:rFonts w:hint="default" w:ascii="Times New Roman" w:hAnsi="Times New Roman" w:cs="Times New Roman"/>
                <w:sz w:val="21"/>
                <w:szCs w:val="21"/>
                <w:vertAlign w:val="baseline"/>
              </w:rPr>
            </w:pPr>
          </w:p>
        </w:tc>
        <w:tc>
          <w:tcPr>
            <w:tcW w:w="1069" w:type="dxa"/>
          </w:tcPr>
          <w:p w14:paraId="1CEB554D">
            <w:pPr>
              <w:rPr>
                <w:rFonts w:hint="default" w:ascii="Times New Roman" w:hAnsi="Times New Roman" w:cs="Times New Roman"/>
                <w:sz w:val="21"/>
                <w:szCs w:val="21"/>
                <w:vertAlign w:val="baseline"/>
              </w:rPr>
            </w:pPr>
          </w:p>
        </w:tc>
        <w:tc>
          <w:tcPr>
            <w:tcW w:w="1069" w:type="dxa"/>
          </w:tcPr>
          <w:p w14:paraId="50C86E7B">
            <w:pPr>
              <w:rPr>
                <w:rFonts w:hint="default" w:ascii="Times New Roman" w:hAnsi="Times New Roman" w:cs="Times New Roman"/>
                <w:sz w:val="21"/>
                <w:szCs w:val="21"/>
                <w:vertAlign w:val="baseline"/>
              </w:rPr>
            </w:pPr>
          </w:p>
        </w:tc>
        <w:tc>
          <w:tcPr>
            <w:tcW w:w="1069" w:type="dxa"/>
          </w:tcPr>
          <w:p w14:paraId="11513050">
            <w:pPr>
              <w:rPr>
                <w:rFonts w:hint="default" w:ascii="Times New Roman" w:hAnsi="Times New Roman" w:cs="Times New Roman"/>
                <w:sz w:val="21"/>
                <w:szCs w:val="21"/>
                <w:vertAlign w:val="baseline"/>
              </w:rPr>
            </w:pPr>
          </w:p>
        </w:tc>
        <w:tc>
          <w:tcPr>
            <w:tcW w:w="1069" w:type="dxa"/>
          </w:tcPr>
          <w:p w14:paraId="400EA65F">
            <w:pPr>
              <w:rPr>
                <w:rFonts w:hint="default" w:ascii="Times New Roman" w:hAnsi="Times New Roman" w:cs="Times New Roman"/>
                <w:sz w:val="21"/>
                <w:szCs w:val="21"/>
                <w:vertAlign w:val="baseline"/>
              </w:rPr>
            </w:pPr>
          </w:p>
        </w:tc>
        <w:tc>
          <w:tcPr>
            <w:tcW w:w="1070" w:type="dxa"/>
          </w:tcPr>
          <w:p w14:paraId="2ED6A1D3">
            <w:pPr>
              <w:rPr>
                <w:rFonts w:hint="default" w:ascii="Times New Roman" w:hAnsi="Times New Roman" w:cs="Times New Roman"/>
                <w:sz w:val="21"/>
                <w:szCs w:val="21"/>
                <w:vertAlign w:val="baseline"/>
              </w:rPr>
            </w:pPr>
          </w:p>
        </w:tc>
        <w:tc>
          <w:tcPr>
            <w:tcW w:w="1070" w:type="dxa"/>
          </w:tcPr>
          <w:p w14:paraId="627852D8">
            <w:pPr>
              <w:rPr>
                <w:rFonts w:hint="default" w:ascii="Times New Roman" w:hAnsi="Times New Roman" w:cs="Times New Roman"/>
                <w:sz w:val="21"/>
                <w:szCs w:val="21"/>
                <w:vertAlign w:val="baseline"/>
              </w:rPr>
            </w:pPr>
          </w:p>
        </w:tc>
      </w:tr>
      <w:tr w14:paraId="510C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50ED1ECB">
            <w:pPr>
              <w:rPr>
                <w:rFonts w:hint="default" w:ascii="Times New Roman" w:hAnsi="Times New Roman" w:cs="Times New Roman"/>
                <w:sz w:val="21"/>
                <w:szCs w:val="21"/>
                <w:vertAlign w:val="baseline"/>
              </w:rPr>
            </w:pPr>
          </w:p>
        </w:tc>
        <w:tc>
          <w:tcPr>
            <w:tcW w:w="1069" w:type="dxa"/>
          </w:tcPr>
          <w:p w14:paraId="51DD7276">
            <w:pPr>
              <w:rPr>
                <w:rFonts w:hint="default" w:ascii="Times New Roman" w:hAnsi="Times New Roman" w:cs="Times New Roman"/>
                <w:sz w:val="21"/>
                <w:szCs w:val="21"/>
                <w:vertAlign w:val="baseline"/>
              </w:rPr>
            </w:pPr>
          </w:p>
        </w:tc>
        <w:tc>
          <w:tcPr>
            <w:tcW w:w="1069" w:type="dxa"/>
          </w:tcPr>
          <w:p w14:paraId="1E676440">
            <w:pPr>
              <w:rPr>
                <w:rFonts w:hint="default" w:ascii="Times New Roman" w:hAnsi="Times New Roman" w:cs="Times New Roman"/>
                <w:sz w:val="21"/>
                <w:szCs w:val="21"/>
                <w:vertAlign w:val="baseline"/>
              </w:rPr>
            </w:pPr>
          </w:p>
        </w:tc>
        <w:tc>
          <w:tcPr>
            <w:tcW w:w="1069" w:type="dxa"/>
          </w:tcPr>
          <w:p w14:paraId="32FCDDAF">
            <w:pPr>
              <w:rPr>
                <w:rFonts w:hint="default" w:ascii="Times New Roman" w:hAnsi="Times New Roman" w:cs="Times New Roman"/>
                <w:sz w:val="21"/>
                <w:szCs w:val="21"/>
                <w:vertAlign w:val="baseline"/>
              </w:rPr>
            </w:pPr>
          </w:p>
        </w:tc>
        <w:tc>
          <w:tcPr>
            <w:tcW w:w="1069" w:type="dxa"/>
          </w:tcPr>
          <w:p w14:paraId="4AB3D255">
            <w:pPr>
              <w:rPr>
                <w:rFonts w:hint="default" w:ascii="Times New Roman" w:hAnsi="Times New Roman" w:cs="Times New Roman"/>
                <w:sz w:val="21"/>
                <w:szCs w:val="21"/>
                <w:vertAlign w:val="baseline"/>
              </w:rPr>
            </w:pPr>
          </w:p>
        </w:tc>
        <w:tc>
          <w:tcPr>
            <w:tcW w:w="1069" w:type="dxa"/>
          </w:tcPr>
          <w:p w14:paraId="7F7ACCD0">
            <w:pPr>
              <w:rPr>
                <w:rFonts w:hint="default" w:ascii="Times New Roman" w:hAnsi="Times New Roman" w:cs="Times New Roman"/>
                <w:sz w:val="21"/>
                <w:szCs w:val="21"/>
                <w:vertAlign w:val="baseline"/>
              </w:rPr>
            </w:pPr>
          </w:p>
        </w:tc>
        <w:tc>
          <w:tcPr>
            <w:tcW w:w="1069" w:type="dxa"/>
          </w:tcPr>
          <w:p w14:paraId="5BED6CBE">
            <w:pPr>
              <w:rPr>
                <w:rFonts w:hint="default" w:ascii="Times New Roman" w:hAnsi="Times New Roman" w:cs="Times New Roman"/>
                <w:sz w:val="21"/>
                <w:szCs w:val="21"/>
                <w:vertAlign w:val="baseline"/>
              </w:rPr>
            </w:pPr>
          </w:p>
        </w:tc>
        <w:tc>
          <w:tcPr>
            <w:tcW w:w="1070" w:type="dxa"/>
          </w:tcPr>
          <w:p w14:paraId="5E8685A7">
            <w:pPr>
              <w:rPr>
                <w:rFonts w:hint="default" w:ascii="Times New Roman" w:hAnsi="Times New Roman" w:cs="Times New Roman"/>
                <w:sz w:val="21"/>
                <w:szCs w:val="21"/>
                <w:vertAlign w:val="baseline"/>
              </w:rPr>
            </w:pPr>
          </w:p>
        </w:tc>
        <w:tc>
          <w:tcPr>
            <w:tcW w:w="1070" w:type="dxa"/>
          </w:tcPr>
          <w:p w14:paraId="437C5584">
            <w:pPr>
              <w:rPr>
                <w:rFonts w:hint="default" w:ascii="Times New Roman" w:hAnsi="Times New Roman" w:cs="Times New Roman"/>
                <w:sz w:val="21"/>
                <w:szCs w:val="21"/>
                <w:vertAlign w:val="baseline"/>
              </w:rPr>
            </w:pPr>
          </w:p>
        </w:tc>
      </w:tr>
      <w:tr w14:paraId="7A7F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9" w:type="dxa"/>
          </w:tcPr>
          <w:p w14:paraId="10DECEE4">
            <w:pPr>
              <w:rPr>
                <w:rFonts w:hint="default" w:ascii="Times New Roman" w:hAnsi="Times New Roman" w:cs="Times New Roman"/>
                <w:sz w:val="21"/>
                <w:szCs w:val="21"/>
                <w:vertAlign w:val="baseline"/>
              </w:rPr>
            </w:pPr>
          </w:p>
        </w:tc>
        <w:tc>
          <w:tcPr>
            <w:tcW w:w="1069" w:type="dxa"/>
          </w:tcPr>
          <w:p w14:paraId="2FCBDC08">
            <w:pPr>
              <w:rPr>
                <w:rFonts w:hint="default" w:ascii="Times New Roman" w:hAnsi="Times New Roman" w:cs="Times New Roman"/>
                <w:sz w:val="21"/>
                <w:szCs w:val="21"/>
                <w:vertAlign w:val="baseline"/>
              </w:rPr>
            </w:pPr>
          </w:p>
        </w:tc>
        <w:tc>
          <w:tcPr>
            <w:tcW w:w="1069" w:type="dxa"/>
          </w:tcPr>
          <w:p w14:paraId="42B4F850">
            <w:pPr>
              <w:rPr>
                <w:rFonts w:hint="default" w:ascii="Times New Roman" w:hAnsi="Times New Roman" w:cs="Times New Roman"/>
                <w:sz w:val="21"/>
                <w:szCs w:val="21"/>
                <w:vertAlign w:val="baseline"/>
              </w:rPr>
            </w:pPr>
          </w:p>
        </w:tc>
        <w:tc>
          <w:tcPr>
            <w:tcW w:w="1069" w:type="dxa"/>
          </w:tcPr>
          <w:p w14:paraId="2715C39B">
            <w:pPr>
              <w:rPr>
                <w:rFonts w:hint="default" w:ascii="Times New Roman" w:hAnsi="Times New Roman" w:cs="Times New Roman"/>
                <w:sz w:val="21"/>
                <w:szCs w:val="21"/>
                <w:vertAlign w:val="baseline"/>
              </w:rPr>
            </w:pPr>
          </w:p>
        </w:tc>
        <w:tc>
          <w:tcPr>
            <w:tcW w:w="1069" w:type="dxa"/>
          </w:tcPr>
          <w:p w14:paraId="78FA2209">
            <w:pPr>
              <w:rPr>
                <w:rFonts w:hint="default" w:ascii="Times New Roman" w:hAnsi="Times New Roman" w:cs="Times New Roman"/>
                <w:sz w:val="21"/>
                <w:szCs w:val="21"/>
                <w:vertAlign w:val="baseline"/>
              </w:rPr>
            </w:pPr>
          </w:p>
        </w:tc>
        <w:tc>
          <w:tcPr>
            <w:tcW w:w="1069" w:type="dxa"/>
          </w:tcPr>
          <w:p w14:paraId="04861606">
            <w:pPr>
              <w:rPr>
                <w:rFonts w:hint="default" w:ascii="Times New Roman" w:hAnsi="Times New Roman" w:cs="Times New Roman"/>
                <w:sz w:val="21"/>
                <w:szCs w:val="21"/>
                <w:vertAlign w:val="baseline"/>
              </w:rPr>
            </w:pPr>
          </w:p>
        </w:tc>
        <w:tc>
          <w:tcPr>
            <w:tcW w:w="1069" w:type="dxa"/>
          </w:tcPr>
          <w:p w14:paraId="443DB6CB">
            <w:pPr>
              <w:rPr>
                <w:rFonts w:hint="default" w:ascii="Times New Roman" w:hAnsi="Times New Roman" w:cs="Times New Roman"/>
                <w:sz w:val="21"/>
                <w:szCs w:val="21"/>
                <w:vertAlign w:val="baseline"/>
              </w:rPr>
            </w:pPr>
          </w:p>
        </w:tc>
        <w:tc>
          <w:tcPr>
            <w:tcW w:w="1070" w:type="dxa"/>
          </w:tcPr>
          <w:p w14:paraId="119DFC23">
            <w:pPr>
              <w:rPr>
                <w:rFonts w:hint="default" w:ascii="Times New Roman" w:hAnsi="Times New Roman" w:cs="Times New Roman"/>
                <w:sz w:val="21"/>
                <w:szCs w:val="21"/>
                <w:vertAlign w:val="baseline"/>
              </w:rPr>
            </w:pPr>
          </w:p>
        </w:tc>
        <w:tc>
          <w:tcPr>
            <w:tcW w:w="1070" w:type="dxa"/>
          </w:tcPr>
          <w:p w14:paraId="3CBC5B46">
            <w:pPr>
              <w:rPr>
                <w:rFonts w:hint="default" w:ascii="Times New Roman" w:hAnsi="Times New Roman" w:cs="Times New Roman"/>
                <w:sz w:val="21"/>
                <w:szCs w:val="21"/>
                <w:vertAlign w:val="baseline"/>
              </w:rPr>
            </w:pPr>
          </w:p>
        </w:tc>
      </w:tr>
    </w:tbl>
    <w:p w14:paraId="4BC0CE3A">
      <w:pPr>
        <w:numPr>
          <w:ilvl w:val="0"/>
          <w:numId w:val="11"/>
        </w:numPr>
        <w:rPr>
          <w:rFonts w:hint="eastAsia" w:cs="Times New Roman"/>
          <w:sz w:val="32"/>
          <w:szCs w:val="32"/>
          <w:lang w:val="en-US" w:eastAsia="zh-CN"/>
        </w:rPr>
      </w:pPr>
      <w:r>
        <w:rPr>
          <w:rFonts w:hint="eastAsia" w:cs="Times New Roman"/>
          <w:sz w:val="32"/>
          <w:szCs w:val="32"/>
          <w:lang w:val="en-US" w:eastAsia="zh-CN"/>
        </w:rPr>
        <w:t xml:space="preserve">产品资质： </w:t>
      </w:r>
    </w:p>
    <w:p w14:paraId="672D127B">
      <w:pPr>
        <w:numPr>
          <w:ilvl w:val="0"/>
          <w:numId w:val="0"/>
        </w:numPr>
        <w:rPr>
          <w:rFonts w:hint="default" w:cs="Times New Roman"/>
          <w:sz w:val="32"/>
          <w:szCs w:val="32"/>
          <w:lang w:val="en-US" w:eastAsia="zh-CN"/>
        </w:rPr>
      </w:pPr>
    </w:p>
    <w:p w14:paraId="3B0390BD">
      <w:pPr>
        <w:numPr>
          <w:ilvl w:val="0"/>
          <w:numId w:val="0"/>
        </w:numPr>
        <w:rPr>
          <w:rFonts w:hint="default" w:cs="Times New Roman"/>
          <w:sz w:val="32"/>
          <w:szCs w:val="32"/>
          <w:lang w:val="en-US" w:eastAsia="zh-CN"/>
        </w:rPr>
      </w:pPr>
    </w:p>
    <w:p w14:paraId="58D26FF9">
      <w:pPr>
        <w:numPr>
          <w:ilvl w:val="0"/>
          <w:numId w:val="0"/>
        </w:numPr>
        <w:rPr>
          <w:rFonts w:hint="default" w:cs="Times New Roman"/>
          <w:sz w:val="32"/>
          <w:szCs w:val="32"/>
          <w:lang w:val="en-US" w:eastAsia="zh-CN"/>
        </w:rPr>
      </w:pPr>
      <w:r>
        <w:rPr>
          <w:rFonts w:hint="eastAsia" w:cs="Times New Roman"/>
          <w:sz w:val="32"/>
          <w:szCs w:val="32"/>
          <w:lang w:val="en-US" w:eastAsia="zh-CN"/>
        </w:rPr>
        <w:t>（三）人员资质：</w:t>
      </w:r>
    </w:p>
    <w:p w14:paraId="56603769">
      <w:pPr>
        <w:numPr>
          <w:ilvl w:val="0"/>
          <w:numId w:val="0"/>
        </w:numPr>
        <w:rPr>
          <w:rFonts w:hint="default" w:cs="Times New Roman"/>
          <w:sz w:val="32"/>
          <w:szCs w:val="32"/>
          <w:lang w:val="en-US" w:eastAsia="zh-CN"/>
        </w:rPr>
      </w:pPr>
    </w:p>
    <w:p w14:paraId="56A16BF9">
      <w:pPr>
        <w:numPr>
          <w:ilvl w:val="0"/>
          <w:numId w:val="0"/>
        </w:numPr>
        <w:rPr>
          <w:rFonts w:hint="default" w:cs="Times New Roman"/>
          <w:sz w:val="32"/>
          <w:szCs w:val="32"/>
          <w:lang w:val="en-US" w:eastAsia="zh-CN"/>
        </w:rPr>
      </w:pPr>
    </w:p>
    <w:p w14:paraId="033C1CB9">
      <w:pPr>
        <w:rPr>
          <w:rFonts w:hint="default" w:ascii="Times New Roman" w:hAnsi="Times New Roman" w:cs="Times New Roman"/>
          <w:sz w:val="32"/>
          <w:szCs w:val="32"/>
        </w:rPr>
      </w:pPr>
    </w:p>
    <w:p w14:paraId="5572EA00">
      <w:pPr>
        <w:rPr>
          <w:rFonts w:hint="default" w:ascii="Times New Roman" w:hAnsi="Times New Roman" w:cs="Times New Roman"/>
          <w:sz w:val="32"/>
          <w:szCs w:val="32"/>
        </w:rPr>
      </w:pPr>
    </w:p>
    <w:p w14:paraId="284604CB">
      <w:pPr>
        <w:numPr>
          <w:ilvl w:val="0"/>
          <w:numId w:val="10"/>
        </w:numPr>
        <w:rPr>
          <w:rFonts w:hint="default" w:ascii="Times New Roman" w:hAnsi="Times New Roman" w:eastAsia="宋体" w:cs="Times New Roman"/>
          <w:color w:val="auto"/>
          <w:sz w:val="28"/>
          <w:szCs w:val="28"/>
          <w:lang w:val="en-US" w:eastAsia="zh-CN"/>
        </w:rPr>
      </w:pPr>
      <w:r>
        <w:rPr>
          <w:rFonts w:hint="default" w:ascii="Times New Roman" w:hAnsi="Times New Roman" w:cs="Times New Roman"/>
          <w:color w:val="auto"/>
          <w:sz w:val="28"/>
          <w:szCs w:val="28"/>
          <w:lang w:val="en-US" w:eastAsia="zh-CN"/>
        </w:rPr>
        <w:t>拟提供产品</w:t>
      </w:r>
      <w:r>
        <w:rPr>
          <w:rFonts w:hint="default" w:ascii="Times New Roman" w:hAnsi="Times New Roman" w:eastAsia="宋体" w:cs="Times New Roman"/>
          <w:color w:val="auto"/>
          <w:sz w:val="28"/>
          <w:szCs w:val="28"/>
        </w:rPr>
        <w:t>涉及的相关标准和规范：</w:t>
      </w:r>
    </w:p>
    <w:p w14:paraId="58C3C09E">
      <w:pPr>
        <w:bidi w:val="0"/>
        <w:rPr>
          <w:rFonts w:hint="default" w:ascii="Times New Roman" w:hAnsi="Times New Roman" w:cs="Times New Roman"/>
          <w:lang w:val="en-US" w:eastAsia="zh-CN"/>
        </w:rPr>
      </w:pPr>
    </w:p>
    <w:p w14:paraId="51FA7B47">
      <w:pPr>
        <w:bidi w:val="0"/>
        <w:rPr>
          <w:rFonts w:hint="default" w:ascii="Times New Roman" w:hAnsi="Times New Roman" w:cs="Times New Roman"/>
          <w:lang w:val="en-US" w:eastAsia="zh-CN"/>
        </w:rPr>
      </w:pPr>
    </w:p>
    <w:p w14:paraId="1F374887">
      <w:pPr>
        <w:rPr>
          <w:rFonts w:hint="default" w:ascii="Times New Roman" w:hAnsi="Times New Roman" w:cs="Times New Roman"/>
          <w:lang w:val="en-US" w:eastAsia="zh-CN"/>
        </w:rPr>
      </w:pPr>
    </w:p>
    <w:p w14:paraId="28496CE3">
      <w:pPr>
        <w:bidi w:val="0"/>
        <w:rPr>
          <w:rFonts w:hint="default" w:ascii="Times New Roman" w:hAnsi="Times New Roman" w:cs="Times New Roman"/>
          <w:lang w:val="en-US" w:eastAsia="zh-CN"/>
        </w:rPr>
      </w:pPr>
    </w:p>
    <w:p w14:paraId="3D998ED2">
      <w:pPr>
        <w:rPr>
          <w:rFonts w:hint="default" w:ascii="Times New Roman" w:hAnsi="Times New Roman" w:cs="Times New Roman"/>
          <w:b/>
          <w:bCs/>
        </w:rPr>
      </w:pPr>
      <w:r>
        <w:rPr>
          <w:rFonts w:hint="default" w:ascii="Times New Roman" w:hAnsi="Times New Roman" w:cs="Times New Roman"/>
          <w:b/>
          <w:bCs/>
        </w:rPr>
        <w:br w:type="page"/>
      </w:r>
    </w:p>
    <w:p w14:paraId="542FE8D9">
      <w:pPr>
        <w:pStyle w:val="3"/>
        <w:numPr>
          <w:ilvl w:val="0"/>
          <w:numId w:val="1"/>
        </w:numPr>
        <w:spacing w:line="360" w:lineRule="auto"/>
        <w:outlineLvl w:val="1"/>
        <w:rPr>
          <w:rFonts w:hint="default" w:ascii="Times New Roman" w:hAnsi="Times New Roman" w:cs="Times New Roman"/>
          <w:b/>
          <w:bCs/>
        </w:rPr>
      </w:pPr>
      <w:r>
        <w:rPr>
          <w:rFonts w:hint="default" w:ascii="Times New Roman" w:hAnsi="Times New Roman" w:cs="Times New Roman"/>
          <w:b/>
          <w:bCs/>
        </w:rPr>
        <w:t>市场供给情况</w:t>
      </w:r>
    </w:p>
    <w:p w14:paraId="30BE7434">
      <w:pPr>
        <w:numPr>
          <w:ilvl w:val="0"/>
          <w:numId w:val="12"/>
        </w:numP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市场竞争程度：</w:t>
      </w:r>
    </w:p>
    <w:p w14:paraId="5705311E">
      <w:pPr>
        <w:rPr>
          <w:rFonts w:hint="default" w:ascii="Times New Roman" w:hAnsi="Times New Roman" w:cs="Times New Roman"/>
          <w:sz w:val="32"/>
          <w:szCs w:val="32"/>
        </w:rPr>
      </w:pPr>
    </w:p>
    <w:p w14:paraId="20B7AB4C">
      <w:pPr>
        <w:rPr>
          <w:rFonts w:hint="default" w:ascii="Times New Roman" w:hAnsi="Times New Roman" w:cs="Times New Roman"/>
          <w:sz w:val="32"/>
          <w:szCs w:val="32"/>
        </w:rPr>
      </w:pPr>
    </w:p>
    <w:p w14:paraId="2396A681">
      <w:pPr>
        <w:rPr>
          <w:rFonts w:hint="default" w:ascii="Times New Roman" w:hAnsi="Times New Roman" w:cs="Times New Roman"/>
        </w:rPr>
      </w:pPr>
    </w:p>
    <w:p w14:paraId="1D9B306F">
      <w:pPr>
        <w:rPr>
          <w:rFonts w:hint="default" w:ascii="Times New Roman" w:hAnsi="Times New Roman" w:cs="Times New Roman"/>
          <w:sz w:val="32"/>
          <w:szCs w:val="32"/>
        </w:rPr>
      </w:pPr>
    </w:p>
    <w:p w14:paraId="4511733C">
      <w:pPr>
        <w:rPr>
          <w:rFonts w:hint="default" w:ascii="Times New Roman" w:hAnsi="Times New Roman" w:cs="Times New Roman"/>
          <w:sz w:val="32"/>
          <w:szCs w:val="32"/>
        </w:rPr>
      </w:pPr>
    </w:p>
    <w:p w14:paraId="23001285">
      <w:pPr>
        <w:rPr>
          <w:rFonts w:hint="default" w:ascii="Times New Roman" w:hAnsi="Times New Roman" w:cs="Times New Roman"/>
          <w:sz w:val="32"/>
          <w:szCs w:val="32"/>
        </w:rPr>
      </w:pPr>
    </w:p>
    <w:p w14:paraId="22F64243">
      <w:pPr>
        <w:rPr>
          <w:rFonts w:hint="default" w:ascii="Times New Roman" w:hAnsi="Times New Roman" w:cs="Times New Roman"/>
          <w:sz w:val="32"/>
          <w:szCs w:val="32"/>
        </w:rPr>
      </w:pPr>
    </w:p>
    <w:p w14:paraId="41905C27">
      <w:pPr>
        <w:numPr>
          <w:ilvl w:val="0"/>
          <w:numId w:val="12"/>
        </w:numPr>
        <w:ind w:left="0" w:leftChars="0" w:firstLine="0" w:firstLineChars="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价格水平或价格构成：</w:t>
      </w:r>
    </w:p>
    <w:p w14:paraId="19E88569">
      <w:pPr>
        <w:rPr>
          <w:rFonts w:hint="default" w:ascii="Times New Roman" w:hAnsi="Times New Roman" w:cs="Times New Roman"/>
          <w:sz w:val="32"/>
          <w:szCs w:val="32"/>
        </w:rPr>
      </w:pPr>
    </w:p>
    <w:p w14:paraId="5C1FC44E">
      <w:pPr>
        <w:rPr>
          <w:rFonts w:hint="default" w:ascii="Times New Roman" w:hAnsi="Times New Roman" w:cs="Times New Roman"/>
          <w:sz w:val="32"/>
          <w:szCs w:val="32"/>
        </w:rPr>
      </w:pPr>
    </w:p>
    <w:p w14:paraId="2383936C">
      <w:pPr>
        <w:rPr>
          <w:rFonts w:hint="default" w:ascii="Times New Roman" w:hAnsi="Times New Roman" w:cs="Times New Roman"/>
          <w:sz w:val="32"/>
          <w:szCs w:val="32"/>
        </w:rPr>
      </w:pPr>
    </w:p>
    <w:p w14:paraId="54C00E44">
      <w:pPr>
        <w:rPr>
          <w:rFonts w:hint="default" w:ascii="Times New Roman" w:hAnsi="Times New Roman" w:cs="Times New Roman"/>
        </w:rPr>
      </w:pPr>
    </w:p>
    <w:p w14:paraId="5E0E4E89">
      <w:pPr>
        <w:rPr>
          <w:rFonts w:hint="default" w:ascii="Times New Roman" w:hAnsi="Times New Roman" w:cs="Times New Roman"/>
          <w:sz w:val="32"/>
          <w:szCs w:val="32"/>
        </w:rPr>
      </w:pPr>
    </w:p>
    <w:p w14:paraId="483F73DA">
      <w:pPr>
        <w:rPr>
          <w:rFonts w:hint="default" w:ascii="Times New Roman" w:hAnsi="Times New Roman" w:cs="Times New Roman"/>
        </w:rPr>
      </w:pPr>
    </w:p>
    <w:p w14:paraId="2263DEEF">
      <w:pPr>
        <w:rPr>
          <w:rFonts w:hint="default" w:ascii="Times New Roman" w:hAnsi="Times New Roman" w:cs="Times New Roman"/>
          <w:sz w:val="32"/>
          <w:szCs w:val="32"/>
        </w:rPr>
      </w:pPr>
    </w:p>
    <w:p w14:paraId="7EACF760">
      <w:pPr>
        <w:numPr>
          <w:ilvl w:val="0"/>
          <w:numId w:val="12"/>
        </w:numPr>
        <w:ind w:left="0" w:leftChars="0" w:firstLine="0" w:firstLineChars="0"/>
        <w:rPr>
          <w:rFonts w:hint="default" w:ascii="Times New Roman" w:hAnsi="Times New Roman" w:eastAsia="宋体" w:cs="Times New Roman"/>
          <w:color w:val="auto"/>
          <w:sz w:val="28"/>
          <w:szCs w:val="28"/>
          <w:lang w:val="en-US" w:eastAsia="zh-CN"/>
        </w:rPr>
      </w:pPr>
      <w:r>
        <w:rPr>
          <w:rFonts w:hint="default" w:ascii="Times New Roman" w:hAnsi="Times New Roman" w:eastAsia="宋体" w:cs="Times New Roman"/>
          <w:color w:val="auto"/>
          <w:sz w:val="28"/>
          <w:szCs w:val="28"/>
        </w:rPr>
        <w:t>售后服务能力</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lang w:val="en-US" w:eastAsia="zh-CN"/>
        </w:rPr>
        <w:t>包括但不限于</w:t>
      </w:r>
      <w:r>
        <w:rPr>
          <w:rFonts w:hint="default" w:ascii="Times New Roman" w:hAnsi="Times New Roman" w:cs="Times New Roman"/>
          <w:color w:val="auto"/>
          <w:sz w:val="28"/>
          <w:szCs w:val="28"/>
          <w:lang w:val="en-US" w:eastAsia="zh-CN"/>
        </w:rPr>
        <w:t>售后服务保障措施、本项目</w:t>
      </w:r>
      <w:r>
        <w:rPr>
          <w:rFonts w:hint="default" w:ascii="Times New Roman" w:hAnsi="Times New Roman" w:eastAsia="宋体" w:cs="Times New Roman"/>
          <w:color w:val="auto"/>
          <w:sz w:val="28"/>
          <w:szCs w:val="28"/>
        </w:rPr>
        <w:t>可能涉及的运行维护、升级更新、备品备件、耗材等情况</w:t>
      </w:r>
      <w:r>
        <w:rPr>
          <w:rFonts w:hint="default" w:ascii="Times New Roman" w:hAnsi="Times New Roman" w:eastAsia="宋体" w:cs="Times New Roman"/>
          <w:color w:val="auto"/>
          <w:sz w:val="28"/>
          <w:szCs w:val="28"/>
          <w:lang w:val="en-US" w:eastAsia="zh-CN"/>
        </w:rPr>
        <w:t>）</w:t>
      </w:r>
    </w:p>
    <w:p w14:paraId="3C7D6E7D">
      <w:pPr>
        <w:rPr>
          <w:rFonts w:hint="default" w:ascii="Times New Roman" w:hAnsi="Times New Roman" w:cs="Times New Roman"/>
          <w:sz w:val="32"/>
          <w:szCs w:val="32"/>
        </w:rPr>
      </w:pPr>
    </w:p>
    <w:p w14:paraId="598923AE">
      <w:pPr>
        <w:rPr>
          <w:rFonts w:hint="default" w:ascii="Times New Roman" w:hAnsi="Times New Roman" w:cs="Times New Roman"/>
          <w:sz w:val="32"/>
          <w:szCs w:val="32"/>
        </w:rPr>
      </w:pPr>
    </w:p>
    <w:p w14:paraId="50832E0E">
      <w:pPr>
        <w:rPr>
          <w:rFonts w:hint="default" w:ascii="Times New Roman" w:hAnsi="Times New Roman" w:cs="Times New Roman"/>
        </w:rPr>
      </w:pPr>
    </w:p>
    <w:p w14:paraId="4208D01C">
      <w:pPr>
        <w:rPr>
          <w:rFonts w:hint="default" w:ascii="Times New Roman" w:hAnsi="Times New Roman" w:cs="Times New Roman"/>
          <w:sz w:val="32"/>
          <w:szCs w:val="32"/>
        </w:rPr>
      </w:pPr>
    </w:p>
    <w:p w14:paraId="23F50B1D">
      <w:pPr>
        <w:rPr>
          <w:rFonts w:hint="default" w:ascii="Times New Roman" w:hAnsi="Times New Roman" w:cs="Times New Roman"/>
          <w:sz w:val="32"/>
          <w:szCs w:val="32"/>
        </w:rPr>
      </w:pPr>
    </w:p>
    <w:p w14:paraId="542D9037">
      <w:pPr>
        <w:rPr>
          <w:rFonts w:hint="default" w:ascii="Times New Roman" w:hAnsi="Times New Roman" w:eastAsia="宋体" w:cs="Times New Roman"/>
          <w:b w:val="0"/>
          <w:bCs w:val="0"/>
          <w:color w:val="auto"/>
          <w:kern w:val="2"/>
          <w:sz w:val="28"/>
          <w:szCs w:val="28"/>
          <w:lang w:val="en-US" w:eastAsia="zh-CN" w:bidi="ar-SA"/>
        </w:rPr>
      </w:pPr>
      <w:r>
        <w:rPr>
          <w:rFonts w:hint="default" w:ascii="Times New Roman" w:hAnsi="Times New Roman" w:eastAsia="宋体" w:cs="Times New Roman"/>
          <w:b w:val="0"/>
          <w:bCs w:val="0"/>
          <w:color w:val="auto"/>
          <w:kern w:val="2"/>
          <w:sz w:val="28"/>
          <w:szCs w:val="28"/>
          <w:lang w:val="en-US" w:eastAsia="zh-CN" w:bidi="ar-SA"/>
        </w:rPr>
        <w:br w:type="page"/>
      </w:r>
    </w:p>
    <w:p w14:paraId="7CD42806">
      <w:pPr>
        <w:pStyle w:val="3"/>
        <w:numPr>
          <w:ilvl w:val="0"/>
          <w:numId w:val="1"/>
        </w:numPr>
        <w:spacing w:line="360" w:lineRule="auto"/>
        <w:outlineLvl w:val="1"/>
        <w:rPr>
          <w:rFonts w:hint="default" w:ascii="Times New Roman" w:hAnsi="Times New Roman" w:cs="Times New Roman"/>
          <w:b/>
          <w:bCs/>
          <w:lang w:val="en-US" w:eastAsia="zh-CN"/>
        </w:rPr>
      </w:pPr>
      <w:r>
        <w:rPr>
          <w:rFonts w:hint="default" w:ascii="Times New Roman" w:hAnsi="Times New Roman" w:cs="Times New Roman"/>
          <w:b/>
          <w:bCs/>
          <w:lang w:val="en-US" w:eastAsia="zh-CN"/>
        </w:rPr>
        <w:t>同类</w:t>
      </w:r>
      <w:r>
        <w:rPr>
          <w:rFonts w:hint="eastAsia" w:cs="Times New Roman"/>
          <w:b/>
          <w:bCs/>
          <w:lang w:val="en-US" w:eastAsia="zh-CN"/>
        </w:rPr>
        <w:t>产品</w:t>
      </w:r>
      <w:r>
        <w:rPr>
          <w:rFonts w:hint="default" w:ascii="Times New Roman" w:hAnsi="Times New Roman" w:cs="Times New Roman"/>
          <w:b/>
          <w:bCs/>
          <w:lang w:val="en-US" w:eastAsia="zh-CN"/>
        </w:rPr>
        <w:t>市场供给情况</w:t>
      </w:r>
    </w:p>
    <w:p w14:paraId="567134CE">
      <w:pPr>
        <w:pStyle w:val="3"/>
        <w:spacing w:line="360" w:lineRule="auto"/>
        <w:jc w:val="center"/>
        <w:outlineLvl w:val="9"/>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同类</w:t>
      </w:r>
      <w:r>
        <w:rPr>
          <w:rFonts w:hint="eastAsia" w:cs="Times New Roman"/>
          <w:b/>
          <w:bCs/>
          <w:sz w:val="32"/>
          <w:szCs w:val="32"/>
          <w:lang w:val="en-US" w:eastAsia="zh-CN"/>
        </w:rPr>
        <w:t>产品</w:t>
      </w:r>
      <w:r>
        <w:rPr>
          <w:rFonts w:hint="default" w:ascii="Times New Roman" w:hAnsi="Times New Roman" w:cs="Times New Roman"/>
          <w:b/>
          <w:bCs/>
          <w:sz w:val="32"/>
          <w:szCs w:val="32"/>
          <w:lang w:val="en-US" w:eastAsia="zh-CN"/>
        </w:rPr>
        <w:t>市场供给情况表</w:t>
      </w:r>
    </w:p>
    <w:tbl>
      <w:tblPr>
        <w:tblStyle w:val="18"/>
        <w:tblW w:w="4993"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579"/>
        <w:gridCol w:w="1595"/>
        <w:gridCol w:w="1460"/>
        <w:gridCol w:w="1886"/>
        <w:gridCol w:w="1091"/>
        <w:gridCol w:w="1156"/>
        <w:gridCol w:w="1843"/>
      </w:tblGrid>
      <w:tr w14:paraId="756BAA5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01" w:hRule="atLeast"/>
          <w:jc w:val="center"/>
        </w:trPr>
        <w:tc>
          <w:tcPr>
            <w:tcW w:w="301" w:type="pct"/>
            <w:tcBorders>
              <w:top w:val="single" w:color="auto" w:sz="12" w:space="0"/>
              <w:bottom w:val="single" w:color="auto" w:sz="6" w:space="0"/>
            </w:tcBorders>
            <w:vAlign w:val="center"/>
          </w:tcPr>
          <w:p w14:paraId="18D53C8E">
            <w:pPr>
              <w:spacing w:line="360" w:lineRule="auto"/>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序号</w:t>
            </w:r>
          </w:p>
        </w:tc>
        <w:tc>
          <w:tcPr>
            <w:tcW w:w="829" w:type="pct"/>
            <w:tcBorders>
              <w:top w:val="single" w:color="auto" w:sz="12" w:space="0"/>
              <w:bottom w:val="single" w:color="auto" w:sz="6" w:space="0"/>
            </w:tcBorders>
            <w:vAlign w:val="center"/>
          </w:tcPr>
          <w:p w14:paraId="4780C9D5">
            <w:pPr>
              <w:spacing w:line="360" w:lineRule="auto"/>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用户单位名称</w:t>
            </w:r>
          </w:p>
        </w:tc>
        <w:tc>
          <w:tcPr>
            <w:tcW w:w="759" w:type="pct"/>
            <w:tcBorders>
              <w:top w:val="single" w:color="auto" w:sz="12" w:space="0"/>
              <w:bottom w:val="single" w:color="auto" w:sz="6" w:space="0"/>
            </w:tcBorders>
            <w:vAlign w:val="center"/>
          </w:tcPr>
          <w:p w14:paraId="32CBDDB3">
            <w:pPr>
              <w:spacing w:line="360" w:lineRule="auto"/>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设备名称</w:t>
            </w:r>
          </w:p>
        </w:tc>
        <w:tc>
          <w:tcPr>
            <w:tcW w:w="980" w:type="pct"/>
            <w:tcBorders>
              <w:top w:val="single" w:color="auto" w:sz="12" w:space="0"/>
              <w:bottom w:val="single" w:color="auto" w:sz="6" w:space="0"/>
            </w:tcBorders>
            <w:vAlign w:val="center"/>
          </w:tcPr>
          <w:p w14:paraId="383779D3">
            <w:pPr>
              <w:spacing w:line="360" w:lineRule="auto"/>
              <w:jc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设备品牌、型号</w:t>
            </w:r>
          </w:p>
        </w:tc>
        <w:tc>
          <w:tcPr>
            <w:tcW w:w="567" w:type="pct"/>
            <w:tcBorders>
              <w:top w:val="single" w:color="auto" w:sz="12" w:space="0"/>
              <w:bottom w:val="single" w:color="auto" w:sz="6" w:space="0"/>
            </w:tcBorders>
            <w:vAlign w:val="center"/>
          </w:tcPr>
          <w:p w14:paraId="5204F664">
            <w:pPr>
              <w:spacing w:line="360" w:lineRule="auto"/>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成交单价</w:t>
            </w:r>
          </w:p>
        </w:tc>
        <w:tc>
          <w:tcPr>
            <w:tcW w:w="601" w:type="pct"/>
            <w:tcBorders>
              <w:top w:val="single" w:color="auto" w:sz="12" w:space="0"/>
              <w:bottom w:val="single" w:color="auto" w:sz="6" w:space="0"/>
            </w:tcBorders>
            <w:vAlign w:val="center"/>
          </w:tcPr>
          <w:p w14:paraId="236D366B">
            <w:pPr>
              <w:spacing w:line="360" w:lineRule="auto"/>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签约日期</w:t>
            </w:r>
          </w:p>
        </w:tc>
        <w:tc>
          <w:tcPr>
            <w:tcW w:w="958" w:type="pct"/>
            <w:tcBorders>
              <w:top w:val="single" w:color="auto" w:sz="12" w:space="0"/>
              <w:bottom w:val="single" w:color="auto" w:sz="6" w:space="0"/>
            </w:tcBorders>
            <w:vAlign w:val="center"/>
          </w:tcPr>
          <w:p w14:paraId="2FCD636A">
            <w:pPr>
              <w:spacing w:line="360" w:lineRule="auto"/>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中标信息</w:t>
            </w:r>
          </w:p>
        </w:tc>
      </w:tr>
      <w:tr w14:paraId="46A84BA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01" w:hRule="atLeast"/>
          <w:jc w:val="center"/>
        </w:trPr>
        <w:tc>
          <w:tcPr>
            <w:tcW w:w="301" w:type="pct"/>
            <w:tcBorders>
              <w:top w:val="single" w:color="auto" w:sz="6" w:space="0"/>
              <w:bottom w:val="single" w:color="auto" w:sz="6" w:space="0"/>
            </w:tcBorders>
            <w:vAlign w:val="center"/>
          </w:tcPr>
          <w:p w14:paraId="53EF44D2">
            <w:pPr>
              <w:spacing w:line="360" w:lineRule="auto"/>
              <w:jc w:val="center"/>
              <w:rPr>
                <w:rFonts w:hint="default" w:ascii="Times New Roman" w:hAnsi="Times New Roman" w:eastAsia="宋体" w:cs="Times New Roman"/>
                <w:color w:val="000000"/>
                <w:sz w:val="21"/>
                <w:szCs w:val="21"/>
              </w:rPr>
            </w:pPr>
          </w:p>
        </w:tc>
        <w:tc>
          <w:tcPr>
            <w:tcW w:w="829" w:type="pct"/>
            <w:tcBorders>
              <w:top w:val="single" w:color="auto" w:sz="6" w:space="0"/>
              <w:bottom w:val="single" w:color="auto" w:sz="6" w:space="0"/>
            </w:tcBorders>
            <w:vAlign w:val="center"/>
          </w:tcPr>
          <w:p w14:paraId="1D3012DE">
            <w:pPr>
              <w:spacing w:line="360" w:lineRule="auto"/>
              <w:jc w:val="center"/>
              <w:rPr>
                <w:rFonts w:hint="default" w:ascii="Times New Roman" w:hAnsi="Times New Roman" w:eastAsia="宋体" w:cs="Times New Roman"/>
                <w:color w:val="000000"/>
                <w:sz w:val="21"/>
                <w:szCs w:val="21"/>
              </w:rPr>
            </w:pPr>
          </w:p>
        </w:tc>
        <w:tc>
          <w:tcPr>
            <w:tcW w:w="759" w:type="pct"/>
            <w:tcBorders>
              <w:top w:val="single" w:color="auto" w:sz="6" w:space="0"/>
              <w:bottom w:val="single" w:color="auto" w:sz="6" w:space="0"/>
            </w:tcBorders>
            <w:vAlign w:val="center"/>
          </w:tcPr>
          <w:p w14:paraId="58509BAC">
            <w:pPr>
              <w:spacing w:line="360" w:lineRule="auto"/>
              <w:jc w:val="center"/>
              <w:rPr>
                <w:rFonts w:hint="default" w:ascii="Times New Roman" w:hAnsi="Times New Roman" w:eastAsia="宋体" w:cs="Times New Roman"/>
                <w:color w:val="000000"/>
                <w:sz w:val="21"/>
                <w:szCs w:val="21"/>
              </w:rPr>
            </w:pPr>
          </w:p>
        </w:tc>
        <w:tc>
          <w:tcPr>
            <w:tcW w:w="980" w:type="pct"/>
            <w:tcBorders>
              <w:top w:val="single" w:color="auto" w:sz="6" w:space="0"/>
              <w:bottom w:val="single" w:color="auto" w:sz="6" w:space="0"/>
            </w:tcBorders>
            <w:vAlign w:val="center"/>
          </w:tcPr>
          <w:p w14:paraId="27710B33">
            <w:pPr>
              <w:spacing w:line="360" w:lineRule="auto"/>
              <w:jc w:val="center"/>
              <w:rPr>
                <w:rFonts w:hint="default" w:ascii="Times New Roman" w:hAnsi="Times New Roman" w:eastAsia="宋体" w:cs="Times New Roman"/>
                <w:color w:val="000000"/>
                <w:sz w:val="21"/>
                <w:szCs w:val="21"/>
              </w:rPr>
            </w:pPr>
          </w:p>
        </w:tc>
        <w:tc>
          <w:tcPr>
            <w:tcW w:w="567" w:type="pct"/>
            <w:tcBorders>
              <w:top w:val="single" w:color="auto" w:sz="6" w:space="0"/>
              <w:bottom w:val="single" w:color="auto" w:sz="6" w:space="0"/>
            </w:tcBorders>
            <w:vAlign w:val="center"/>
          </w:tcPr>
          <w:p w14:paraId="3B676749">
            <w:pPr>
              <w:spacing w:line="360" w:lineRule="auto"/>
              <w:jc w:val="center"/>
              <w:rPr>
                <w:rFonts w:hint="default" w:ascii="Times New Roman" w:hAnsi="Times New Roman" w:eastAsia="宋体" w:cs="Times New Roman"/>
                <w:color w:val="000000"/>
                <w:sz w:val="21"/>
                <w:szCs w:val="21"/>
              </w:rPr>
            </w:pPr>
          </w:p>
        </w:tc>
        <w:tc>
          <w:tcPr>
            <w:tcW w:w="601" w:type="pct"/>
            <w:tcBorders>
              <w:top w:val="single" w:color="auto" w:sz="6" w:space="0"/>
              <w:bottom w:val="single" w:color="auto" w:sz="6" w:space="0"/>
            </w:tcBorders>
            <w:vAlign w:val="center"/>
          </w:tcPr>
          <w:p w14:paraId="36C764B7">
            <w:pPr>
              <w:spacing w:line="360" w:lineRule="auto"/>
              <w:jc w:val="center"/>
              <w:rPr>
                <w:rFonts w:hint="default" w:ascii="Times New Roman" w:hAnsi="Times New Roman" w:eastAsia="宋体" w:cs="Times New Roman"/>
                <w:color w:val="000000"/>
                <w:sz w:val="21"/>
                <w:szCs w:val="21"/>
              </w:rPr>
            </w:pPr>
          </w:p>
        </w:tc>
        <w:tc>
          <w:tcPr>
            <w:tcW w:w="958" w:type="pct"/>
            <w:tcBorders>
              <w:top w:val="single" w:color="auto" w:sz="6" w:space="0"/>
              <w:bottom w:val="single" w:color="auto" w:sz="6" w:space="0"/>
            </w:tcBorders>
            <w:vAlign w:val="center"/>
          </w:tcPr>
          <w:p w14:paraId="1A6F9B5F">
            <w:pPr>
              <w:spacing w:line="360" w:lineRule="auto"/>
              <w:jc w:val="center"/>
              <w:rPr>
                <w:rFonts w:hint="default" w:ascii="Times New Roman" w:hAnsi="Times New Roman" w:eastAsia="宋体" w:cs="Times New Roman"/>
                <w:color w:val="000000"/>
                <w:sz w:val="21"/>
                <w:szCs w:val="21"/>
              </w:rPr>
            </w:pPr>
          </w:p>
        </w:tc>
      </w:tr>
      <w:tr w14:paraId="79693AA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01" w:hRule="atLeast"/>
          <w:jc w:val="center"/>
        </w:trPr>
        <w:tc>
          <w:tcPr>
            <w:tcW w:w="301" w:type="pct"/>
            <w:tcBorders>
              <w:top w:val="single" w:color="auto" w:sz="6" w:space="0"/>
              <w:bottom w:val="single" w:color="auto" w:sz="6" w:space="0"/>
            </w:tcBorders>
            <w:vAlign w:val="center"/>
          </w:tcPr>
          <w:p w14:paraId="0B12F1F4">
            <w:pPr>
              <w:spacing w:line="360" w:lineRule="auto"/>
              <w:jc w:val="center"/>
              <w:rPr>
                <w:rFonts w:hint="default" w:ascii="Times New Roman" w:hAnsi="Times New Roman" w:eastAsia="宋体" w:cs="Times New Roman"/>
                <w:color w:val="000000"/>
                <w:sz w:val="21"/>
                <w:szCs w:val="21"/>
              </w:rPr>
            </w:pPr>
          </w:p>
        </w:tc>
        <w:tc>
          <w:tcPr>
            <w:tcW w:w="829" w:type="pct"/>
            <w:tcBorders>
              <w:top w:val="single" w:color="auto" w:sz="6" w:space="0"/>
              <w:bottom w:val="single" w:color="auto" w:sz="6" w:space="0"/>
            </w:tcBorders>
            <w:vAlign w:val="center"/>
          </w:tcPr>
          <w:p w14:paraId="70D8C7BF">
            <w:pPr>
              <w:spacing w:line="360" w:lineRule="auto"/>
              <w:jc w:val="center"/>
              <w:rPr>
                <w:rFonts w:hint="default" w:ascii="Times New Roman" w:hAnsi="Times New Roman" w:eastAsia="宋体" w:cs="Times New Roman"/>
                <w:color w:val="000000"/>
                <w:sz w:val="21"/>
                <w:szCs w:val="21"/>
              </w:rPr>
            </w:pPr>
          </w:p>
        </w:tc>
        <w:tc>
          <w:tcPr>
            <w:tcW w:w="759" w:type="pct"/>
            <w:tcBorders>
              <w:top w:val="single" w:color="auto" w:sz="6" w:space="0"/>
              <w:bottom w:val="single" w:color="auto" w:sz="6" w:space="0"/>
            </w:tcBorders>
            <w:vAlign w:val="center"/>
          </w:tcPr>
          <w:p w14:paraId="4773EDBC">
            <w:pPr>
              <w:spacing w:line="360" w:lineRule="auto"/>
              <w:jc w:val="center"/>
              <w:rPr>
                <w:rFonts w:hint="default" w:ascii="Times New Roman" w:hAnsi="Times New Roman" w:eastAsia="宋体" w:cs="Times New Roman"/>
                <w:color w:val="000000"/>
                <w:sz w:val="21"/>
                <w:szCs w:val="21"/>
              </w:rPr>
            </w:pPr>
          </w:p>
        </w:tc>
        <w:tc>
          <w:tcPr>
            <w:tcW w:w="980" w:type="pct"/>
            <w:tcBorders>
              <w:top w:val="single" w:color="auto" w:sz="6" w:space="0"/>
              <w:bottom w:val="single" w:color="auto" w:sz="6" w:space="0"/>
            </w:tcBorders>
            <w:vAlign w:val="center"/>
          </w:tcPr>
          <w:p w14:paraId="45742F2C">
            <w:pPr>
              <w:spacing w:line="360" w:lineRule="auto"/>
              <w:jc w:val="center"/>
              <w:rPr>
                <w:rFonts w:hint="default" w:ascii="Times New Roman" w:hAnsi="Times New Roman" w:eastAsia="宋体" w:cs="Times New Roman"/>
                <w:color w:val="000000"/>
                <w:sz w:val="21"/>
                <w:szCs w:val="21"/>
              </w:rPr>
            </w:pPr>
          </w:p>
        </w:tc>
        <w:tc>
          <w:tcPr>
            <w:tcW w:w="567" w:type="pct"/>
            <w:tcBorders>
              <w:top w:val="single" w:color="auto" w:sz="6" w:space="0"/>
              <w:bottom w:val="single" w:color="auto" w:sz="6" w:space="0"/>
            </w:tcBorders>
            <w:vAlign w:val="center"/>
          </w:tcPr>
          <w:p w14:paraId="22E21CDF">
            <w:pPr>
              <w:spacing w:line="360" w:lineRule="auto"/>
              <w:jc w:val="center"/>
              <w:rPr>
                <w:rFonts w:hint="default" w:ascii="Times New Roman" w:hAnsi="Times New Roman" w:eastAsia="宋体" w:cs="Times New Roman"/>
                <w:color w:val="000000"/>
                <w:sz w:val="21"/>
                <w:szCs w:val="21"/>
              </w:rPr>
            </w:pPr>
          </w:p>
        </w:tc>
        <w:tc>
          <w:tcPr>
            <w:tcW w:w="601" w:type="pct"/>
            <w:tcBorders>
              <w:top w:val="single" w:color="auto" w:sz="6" w:space="0"/>
              <w:bottom w:val="single" w:color="auto" w:sz="6" w:space="0"/>
            </w:tcBorders>
            <w:vAlign w:val="center"/>
          </w:tcPr>
          <w:p w14:paraId="154277B7">
            <w:pPr>
              <w:spacing w:line="360" w:lineRule="auto"/>
              <w:jc w:val="center"/>
              <w:rPr>
                <w:rFonts w:hint="default" w:ascii="Times New Roman" w:hAnsi="Times New Roman" w:eastAsia="宋体" w:cs="Times New Roman"/>
                <w:color w:val="000000"/>
                <w:sz w:val="21"/>
                <w:szCs w:val="21"/>
              </w:rPr>
            </w:pPr>
          </w:p>
        </w:tc>
        <w:tc>
          <w:tcPr>
            <w:tcW w:w="958" w:type="pct"/>
            <w:tcBorders>
              <w:top w:val="single" w:color="auto" w:sz="6" w:space="0"/>
              <w:bottom w:val="single" w:color="auto" w:sz="6" w:space="0"/>
            </w:tcBorders>
            <w:vAlign w:val="center"/>
          </w:tcPr>
          <w:p w14:paraId="31F75AF5">
            <w:pPr>
              <w:spacing w:line="360" w:lineRule="auto"/>
              <w:jc w:val="center"/>
              <w:rPr>
                <w:rFonts w:hint="default" w:ascii="Times New Roman" w:hAnsi="Times New Roman" w:eastAsia="宋体" w:cs="Times New Roman"/>
                <w:color w:val="000000"/>
                <w:sz w:val="21"/>
                <w:szCs w:val="21"/>
              </w:rPr>
            </w:pPr>
          </w:p>
        </w:tc>
      </w:tr>
      <w:tr w14:paraId="7180837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01" w:hRule="atLeast"/>
          <w:jc w:val="center"/>
        </w:trPr>
        <w:tc>
          <w:tcPr>
            <w:tcW w:w="301" w:type="pct"/>
            <w:tcBorders>
              <w:top w:val="single" w:color="auto" w:sz="6" w:space="0"/>
              <w:bottom w:val="single" w:color="auto" w:sz="6" w:space="0"/>
            </w:tcBorders>
            <w:vAlign w:val="center"/>
          </w:tcPr>
          <w:p w14:paraId="100D899B">
            <w:pPr>
              <w:spacing w:line="360" w:lineRule="auto"/>
              <w:jc w:val="center"/>
              <w:rPr>
                <w:rFonts w:hint="default" w:ascii="Times New Roman" w:hAnsi="Times New Roman" w:eastAsia="宋体" w:cs="Times New Roman"/>
                <w:color w:val="000000"/>
                <w:sz w:val="21"/>
                <w:szCs w:val="21"/>
              </w:rPr>
            </w:pPr>
          </w:p>
        </w:tc>
        <w:tc>
          <w:tcPr>
            <w:tcW w:w="829" w:type="pct"/>
            <w:tcBorders>
              <w:top w:val="single" w:color="auto" w:sz="6" w:space="0"/>
              <w:bottom w:val="single" w:color="auto" w:sz="6" w:space="0"/>
            </w:tcBorders>
            <w:vAlign w:val="center"/>
          </w:tcPr>
          <w:p w14:paraId="7264B208">
            <w:pPr>
              <w:spacing w:line="360" w:lineRule="auto"/>
              <w:jc w:val="center"/>
              <w:rPr>
                <w:rFonts w:hint="default" w:ascii="Times New Roman" w:hAnsi="Times New Roman" w:eastAsia="宋体" w:cs="Times New Roman"/>
                <w:color w:val="000000"/>
                <w:sz w:val="21"/>
                <w:szCs w:val="21"/>
              </w:rPr>
            </w:pPr>
          </w:p>
        </w:tc>
        <w:tc>
          <w:tcPr>
            <w:tcW w:w="759" w:type="pct"/>
            <w:tcBorders>
              <w:top w:val="single" w:color="auto" w:sz="6" w:space="0"/>
              <w:bottom w:val="single" w:color="auto" w:sz="6" w:space="0"/>
            </w:tcBorders>
            <w:vAlign w:val="center"/>
          </w:tcPr>
          <w:p w14:paraId="1C0EDBFD">
            <w:pPr>
              <w:spacing w:line="360" w:lineRule="auto"/>
              <w:jc w:val="center"/>
              <w:rPr>
                <w:rFonts w:hint="default" w:ascii="Times New Roman" w:hAnsi="Times New Roman" w:eastAsia="宋体" w:cs="Times New Roman"/>
                <w:color w:val="000000"/>
                <w:sz w:val="21"/>
                <w:szCs w:val="21"/>
              </w:rPr>
            </w:pPr>
          </w:p>
        </w:tc>
        <w:tc>
          <w:tcPr>
            <w:tcW w:w="980" w:type="pct"/>
            <w:tcBorders>
              <w:top w:val="single" w:color="auto" w:sz="6" w:space="0"/>
              <w:bottom w:val="single" w:color="auto" w:sz="6" w:space="0"/>
            </w:tcBorders>
            <w:vAlign w:val="center"/>
          </w:tcPr>
          <w:p w14:paraId="011A2ECA">
            <w:pPr>
              <w:spacing w:line="360" w:lineRule="auto"/>
              <w:jc w:val="center"/>
              <w:rPr>
                <w:rFonts w:hint="default" w:ascii="Times New Roman" w:hAnsi="Times New Roman" w:eastAsia="宋体" w:cs="Times New Roman"/>
                <w:color w:val="000000"/>
                <w:sz w:val="21"/>
                <w:szCs w:val="21"/>
              </w:rPr>
            </w:pPr>
          </w:p>
        </w:tc>
        <w:tc>
          <w:tcPr>
            <w:tcW w:w="567" w:type="pct"/>
            <w:tcBorders>
              <w:top w:val="single" w:color="auto" w:sz="6" w:space="0"/>
              <w:bottom w:val="single" w:color="auto" w:sz="6" w:space="0"/>
            </w:tcBorders>
            <w:vAlign w:val="center"/>
          </w:tcPr>
          <w:p w14:paraId="5C84D857">
            <w:pPr>
              <w:spacing w:line="360" w:lineRule="auto"/>
              <w:jc w:val="center"/>
              <w:rPr>
                <w:rFonts w:hint="default" w:ascii="Times New Roman" w:hAnsi="Times New Roman" w:eastAsia="宋体" w:cs="Times New Roman"/>
                <w:color w:val="000000"/>
                <w:sz w:val="21"/>
                <w:szCs w:val="21"/>
              </w:rPr>
            </w:pPr>
          </w:p>
        </w:tc>
        <w:tc>
          <w:tcPr>
            <w:tcW w:w="601" w:type="pct"/>
            <w:tcBorders>
              <w:top w:val="single" w:color="auto" w:sz="6" w:space="0"/>
              <w:bottom w:val="single" w:color="auto" w:sz="6" w:space="0"/>
            </w:tcBorders>
            <w:vAlign w:val="center"/>
          </w:tcPr>
          <w:p w14:paraId="64819F7F">
            <w:pPr>
              <w:spacing w:line="360" w:lineRule="auto"/>
              <w:jc w:val="center"/>
              <w:rPr>
                <w:rFonts w:hint="default" w:ascii="Times New Roman" w:hAnsi="Times New Roman" w:eastAsia="宋体" w:cs="Times New Roman"/>
                <w:color w:val="000000"/>
                <w:sz w:val="21"/>
                <w:szCs w:val="21"/>
              </w:rPr>
            </w:pPr>
          </w:p>
        </w:tc>
        <w:tc>
          <w:tcPr>
            <w:tcW w:w="958" w:type="pct"/>
            <w:tcBorders>
              <w:top w:val="single" w:color="auto" w:sz="6" w:space="0"/>
              <w:bottom w:val="single" w:color="auto" w:sz="6" w:space="0"/>
            </w:tcBorders>
            <w:vAlign w:val="center"/>
          </w:tcPr>
          <w:p w14:paraId="5BD0BA1B">
            <w:pPr>
              <w:spacing w:line="360" w:lineRule="auto"/>
              <w:jc w:val="center"/>
              <w:rPr>
                <w:rFonts w:hint="default" w:ascii="Times New Roman" w:hAnsi="Times New Roman" w:eastAsia="宋体" w:cs="Times New Roman"/>
                <w:color w:val="000000"/>
                <w:sz w:val="21"/>
                <w:szCs w:val="21"/>
              </w:rPr>
            </w:pPr>
          </w:p>
        </w:tc>
      </w:tr>
      <w:tr w14:paraId="125591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01" w:hRule="atLeast"/>
          <w:jc w:val="center"/>
        </w:trPr>
        <w:tc>
          <w:tcPr>
            <w:tcW w:w="301" w:type="pct"/>
            <w:tcBorders>
              <w:top w:val="single" w:color="auto" w:sz="6" w:space="0"/>
              <w:bottom w:val="single" w:color="auto" w:sz="6" w:space="0"/>
            </w:tcBorders>
            <w:vAlign w:val="center"/>
          </w:tcPr>
          <w:p w14:paraId="37CDC13A">
            <w:pPr>
              <w:spacing w:line="360" w:lineRule="auto"/>
              <w:jc w:val="center"/>
              <w:rPr>
                <w:rFonts w:hint="default" w:ascii="Times New Roman" w:hAnsi="Times New Roman" w:eastAsia="宋体" w:cs="Times New Roman"/>
                <w:color w:val="000000"/>
                <w:sz w:val="21"/>
                <w:szCs w:val="21"/>
              </w:rPr>
            </w:pPr>
          </w:p>
        </w:tc>
        <w:tc>
          <w:tcPr>
            <w:tcW w:w="829" w:type="pct"/>
            <w:tcBorders>
              <w:top w:val="single" w:color="auto" w:sz="6" w:space="0"/>
              <w:bottom w:val="single" w:color="auto" w:sz="6" w:space="0"/>
            </w:tcBorders>
            <w:vAlign w:val="center"/>
          </w:tcPr>
          <w:p w14:paraId="6B7AA13D">
            <w:pPr>
              <w:spacing w:line="360" w:lineRule="auto"/>
              <w:jc w:val="center"/>
              <w:rPr>
                <w:rFonts w:hint="default" w:ascii="Times New Roman" w:hAnsi="Times New Roman" w:eastAsia="宋体" w:cs="Times New Roman"/>
                <w:color w:val="000000"/>
                <w:sz w:val="21"/>
                <w:szCs w:val="21"/>
              </w:rPr>
            </w:pPr>
          </w:p>
        </w:tc>
        <w:tc>
          <w:tcPr>
            <w:tcW w:w="759" w:type="pct"/>
            <w:tcBorders>
              <w:top w:val="single" w:color="auto" w:sz="6" w:space="0"/>
              <w:bottom w:val="single" w:color="auto" w:sz="6" w:space="0"/>
            </w:tcBorders>
            <w:vAlign w:val="center"/>
          </w:tcPr>
          <w:p w14:paraId="5A8892D3">
            <w:pPr>
              <w:spacing w:line="360" w:lineRule="auto"/>
              <w:jc w:val="center"/>
              <w:rPr>
                <w:rFonts w:hint="default" w:ascii="Times New Roman" w:hAnsi="Times New Roman" w:eastAsia="宋体" w:cs="Times New Roman"/>
                <w:color w:val="000000"/>
                <w:sz w:val="21"/>
                <w:szCs w:val="21"/>
              </w:rPr>
            </w:pPr>
          </w:p>
        </w:tc>
        <w:tc>
          <w:tcPr>
            <w:tcW w:w="980" w:type="pct"/>
            <w:tcBorders>
              <w:top w:val="single" w:color="auto" w:sz="6" w:space="0"/>
              <w:bottom w:val="single" w:color="auto" w:sz="6" w:space="0"/>
            </w:tcBorders>
            <w:vAlign w:val="center"/>
          </w:tcPr>
          <w:p w14:paraId="4475979F">
            <w:pPr>
              <w:spacing w:line="360" w:lineRule="auto"/>
              <w:jc w:val="center"/>
              <w:rPr>
                <w:rFonts w:hint="default" w:ascii="Times New Roman" w:hAnsi="Times New Roman" w:eastAsia="宋体" w:cs="Times New Roman"/>
                <w:color w:val="000000"/>
                <w:sz w:val="21"/>
                <w:szCs w:val="21"/>
              </w:rPr>
            </w:pPr>
          </w:p>
        </w:tc>
        <w:tc>
          <w:tcPr>
            <w:tcW w:w="567" w:type="pct"/>
            <w:tcBorders>
              <w:top w:val="single" w:color="auto" w:sz="6" w:space="0"/>
              <w:bottom w:val="single" w:color="auto" w:sz="6" w:space="0"/>
            </w:tcBorders>
            <w:vAlign w:val="center"/>
          </w:tcPr>
          <w:p w14:paraId="22854F0A">
            <w:pPr>
              <w:spacing w:line="360" w:lineRule="auto"/>
              <w:jc w:val="center"/>
              <w:rPr>
                <w:rFonts w:hint="default" w:ascii="Times New Roman" w:hAnsi="Times New Roman" w:eastAsia="宋体" w:cs="Times New Roman"/>
                <w:color w:val="000000"/>
                <w:sz w:val="21"/>
                <w:szCs w:val="21"/>
              </w:rPr>
            </w:pPr>
          </w:p>
        </w:tc>
        <w:tc>
          <w:tcPr>
            <w:tcW w:w="601" w:type="pct"/>
            <w:tcBorders>
              <w:top w:val="single" w:color="auto" w:sz="6" w:space="0"/>
              <w:bottom w:val="single" w:color="auto" w:sz="6" w:space="0"/>
            </w:tcBorders>
            <w:vAlign w:val="center"/>
          </w:tcPr>
          <w:p w14:paraId="6E4688F9">
            <w:pPr>
              <w:spacing w:line="360" w:lineRule="auto"/>
              <w:jc w:val="center"/>
              <w:rPr>
                <w:rFonts w:hint="default" w:ascii="Times New Roman" w:hAnsi="Times New Roman" w:eastAsia="宋体" w:cs="Times New Roman"/>
                <w:color w:val="000000"/>
                <w:sz w:val="21"/>
                <w:szCs w:val="21"/>
              </w:rPr>
            </w:pPr>
          </w:p>
        </w:tc>
        <w:tc>
          <w:tcPr>
            <w:tcW w:w="958" w:type="pct"/>
            <w:tcBorders>
              <w:top w:val="single" w:color="auto" w:sz="6" w:space="0"/>
              <w:bottom w:val="single" w:color="auto" w:sz="6" w:space="0"/>
            </w:tcBorders>
            <w:vAlign w:val="center"/>
          </w:tcPr>
          <w:p w14:paraId="2301ACF9">
            <w:pPr>
              <w:spacing w:line="360" w:lineRule="auto"/>
              <w:jc w:val="center"/>
              <w:rPr>
                <w:rFonts w:hint="default" w:ascii="Times New Roman" w:hAnsi="Times New Roman" w:eastAsia="宋体" w:cs="Times New Roman"/>
                <w:color w:val="000000"/>
                <w:sz w:val="21"/>
                <w:szCs w:val="21"/>
              </w:rPr>
            </w:pPr>
          </w:p>
        </w:tc>
      </w:tr>
      <w:tr w14:paraId="3040227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01" w:hRule="atLeast"/>
          <w:jc w:val="center"/>
        </w:trPr>
        <w:tc>
          <w:tcPr>
            <w:tcW w:w="301" w:type="pct"/>
            <w:tcBorders>
              <w:top w:val="single" w:color="auto" w:sz="6" w:space="0"/>
              <w:bottom w:val="single" w:color="auto" w:sz="6" w:space="0"/>
            </w:tcBorders>
            <w:vAlign w:val="center"/>
          </w:tcPr>
          <w:p w14:paraId="22097309">
            <w:pPr>
              <w:spacing w:line="360" w:lineRule="auto"/>
              <w:jc w:val="center"/>
              <w:rPr>
                <w:rFonts w:hint="default" w:ascii="Times New Roman" w:hAnsi="Times New Roman" w:eastAsia="宋体" w:cs="Times New Roman"/>
                <w:color w:val="000000"/>
                <w:sz w:val="21"/>
                <w:szCs w:val="21"/>
              </w:rPr>
            </w:pPr>
          </w:p>
        </w:tc>
        <w:tc>
          <w:tcPr>
            <w:tcW w:w="829" w:type="pct"/>
            <w:tcBorders>
              <w:top w:val="single" w:color="auto" w:sz="6" w:space="0"/>
              <w:bottom w:val="single" w:color="auto" w:sz="6" w:space="0"/>
            </w:tcBorders>
            <w:vAlign w:val="center"/>
          </w:tcPr>
          <w:p w14:paraId="5F8EF742">
            <w:pPr>
              <w:spacing w:line="360" w:lineRule="auto"/>
              <w:jc w:val="center"/>
              <w:rPr>
                <w:rFonts w:hint="default" w:ascii="Times New Roman" w:hAnsi="Times New Roman" w:eastAsia="宋体" w:cs="Times New Roman"/>
                <w:color w:val="000000"/>
                <w:sz w:val="21"/>
                <w:szCs w:val="21"/>
              </w:rPr>
            </w:pPr>
          </w:p>
        </w:tc>
        <w:tc>
          <w:tcPr>
            <w:tcW w:w="759" w:type="pct"/>
            <w:tcBorders>
              <w:top w:val="single" w:color="auto" w:sz="6" w:space="0"/>
              <w:bottom w:val="single" w:color="auto" w:sz="6" w:space="0"/>
            </w:tcBorders>
            <w:vAlign w:val="center"/>
          </w:tcPr>
          <w:p w14:paraId="0AB09AC3">
            <w:pPr>
              <w:spacing w:line="360" w:lineRule="auto"/>
              <w:jc w:val="center"/>
              <w:rPr>
                <w:rFonts w:hint="default" w:ascii="Times New Roman" w:hAnsi="Times New Roman" w:eastAsia="宋体" w:cs="Times New Roman"/>
                <w:color w:val="000000"/>
                <w:sz w:val="21"/>
                <w:szCs w:val="21"/>
              </w:rPr>
            </w:pPr>
          </w:p>
        </w:tc>
        <w:tc>
          <w:tcPr>
            <w:tcW w:w="980" w:type="pct"/>
            <w:tcBorders>
              <w:top w:val="single" w:color="auto" w:sz="6" w:space="0"/>
              <w:bottom w:val="single" w:color="auto" w:sz="6" w:space="0"/>
            </w:tcBorders>
            <w:vAlign w:val="center"/>
          </w:tcPr>
          <w:p w14:paraId="342DE104">
            <w:pPr>
              <w:spacing w:line="360" w:lineRule="auto"/>
              <w:jc w:val="center"/>
              <w:rPr>
                <w:rFonts w:hint="default" w:ascii="Times New Roman" w:hAnsi="Times New Roman" w:eastAsia="宋体" w:cs="Times New Roman"/>
                <w:color w:val="000000"/>
                <w:sz w:val="21"/>
                <w:szCs w:val="21"/>
              </w:rPr>
            </w:pPr>
          </w:p>
        </w:tc>
        <w:tc>
          <w:tcPr>
            <w:tcW w:w="567" w:type="pct"/>
            <w:tcBorders>
              <w:top w:val="single" w:color="auto" w:sz="6" w:space="0"/>
              <w:bottom w:val="single" w:color="auto" w:sz="6" w:space="0"/>
            </w:tcBorders>
            <w:vAlign w:val="center"/>
          </w:tcPr>
          <w:p w14:paraId="4282296E">
            <w:pPr>
              <w:spacing w:line="360" w:lineRule="auto"/>
              <w:jc w:val="center"/>
              <w:rPr>
                <w:rFonts w:hint="default" w:ascii="Times New Roman" w:hAnsi="Times New Roman" w:eastAsia="宋体" w:cs="Times New Roman"/>
                <w:color w:val="000000"/>
                <w:sz w:val="21"/>
                <w:szCs w:val="21"/>
              </w:rPr>
            </w:pPr>
          </w:p>
        </w:tc>
        <w:tc>
          <w:tcPr>
            <w:tcW w:w="601" w:type="pct"/>
            <w:tcBorders>
              <w:top w:val="single" w:color="auto" w:sz="6" w:space="0"/>
              <w:bottom w:val="single" w:color="auto" w:sz="6" w:space="0"/>
            </w:tcBorders>
            <w:vAlign w:val="center"/>
          </w:tcPr>
          <w:p w14:paraId="5F1E1671">
            <w:pPr>
              <w:spacing w:line="360" w:lineRule="auto"/>
              <w:jc w:val="center"/>
              <w:rPr>
                <w:rFonts w:hint="default" w:ascii="Times New Roman" w:hAnsi="Times New Roman" w:eastAsia="宋体" w:cs="Times New Roman"/>
                <w:color w:val="000000"/>
                <w:sz w:val="21"/>
                <w:szCs w:val="21"/>
              </w:rPr>
            </w:pPr>
          </w:p>
        </w:tc>
        <w:tc>
          <w:tcPr>
            <w:tcW w:w="958" w:type="pct"/>
            <w:tcBorders>
              <w:top w:val="single" w:color="auto" w:sz="6" w:space="0"/>
              <w:bottom w:val="single" w:color="auto" w:sz="6" w:space="0"/>
            </w:tcBorders>
            <w:vAlign w:val="center"/>
          </w:tcPr>
          <w:p w14:paraId="204FCB8A">
            <w:pPr>
              <w:spacing w:line="360" w:lineRule="auto"/>
              <w:jc w:val="center"/>
              <w:rPr>
                <w:rFonts w:hint="default" w:ascii="Times New Roman" w:hAnsi="Times New Roman" w:eastAsia="宋体" w:cs="Times New Roman"/>
                <w:color w:val="000000"/>
                <w:sz w:val="21"/>
                <w:szCs w:val="21"/>
              </w:rPr>
            </w:pPr>
          </w:p>
        </w:tc>
      </w:tr>
      <w:tr w14:paraId="5083A12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01" w:hRule="atLeast"/>
          <w:jc w:val="center"/>
        </w:trPr>
        <w:tc>
          <w:tcPr>
            <w:tcW w:w="301" w:type="pct"/>
            <w:tcBorders>
              <w:top w:val="single" w:color="auto" w:sz="6" w:space="0"/>
              <w:bottom w:val="single" w:color="auto" w:sz="12" w:space="0"/>
            </w:tcBorders>
            <w:vAlign w:val="center"/>
          </w:tcPr>
          <w:p w14:paraId="6085C67C">
            <w:pPr>
              <w:spacing w:line="360" w:lineRule="auto"/>
              <w:jc w:val="center"/>
              <w:rPr>
                <w:rFonts w:hint="default" w:ascii="Times New Roman" w:hAnsi="Times New Roman" w:eastAsia="宋体" w:cs="Times New Roman"/>
                <w:color w:val="000000"/>
                <w:sz w:val="21"/>
                <w:szCs w:val="21"/>
              </w:rPr>
            </w:pPr>
          </w:p>
        </w:tc>
        <w:tc>
          <w:tcPr>
            <w:tcW w:w="829" w:type="pct"/>
            <w:tcBorders>
              <w:top w:val="single" w:color="auto" w:sz="6" w:space="0"/>
              <w:bottom w:val="single" w:color="auto" w:sz="12" w:space="0"/>
            </w:tcBorders>
            <w:vAlign w:val="center"/>
          </w:tcPr>
          <w:p w14:paraId="071C5F36">
            <w:pPr>
              <w:spacing w:line="360" w:lineRule="auto"/>
              <w:jc w:val="center"/>
              <w:rPr>
                <w:rFonts w:hint="default" w:ascii="Times New Roman" w:hAnsi="Times New Roman" w:eastAsia="宋体" w:cs="Times New Roman"/>
                <w:color w:val="000000"/>
                <w:sz w:val="21"/>
                <w:szCs w:val="21"/>
              </w:rPr>
            </w:pPr>
          </w:p>
        </w:tc>
        <w:tc>
          <w:tcPr>
            <w:tcW w:w="759" w:type="pct"/>
            <w:tcBorders>
              <w:top w:val="single" w:color="auto" w:sz="6" w:space="0"/>
              <w:bottom w:val="single" w:color="auto" w:sz="12" w:space="0"/>
            </w:tcBorders>
            <w:vAlign w:val="center"/>
          </w:tcPr>
          <w:p w14:paraId="667D5E20">
            <w:pPr>
              <w:spacing w:line="360" w:lineRule="auto"/>
              <w:jc w:val="center"/>
              <w:rPr>
                <w:rFonts w:hint="default" w:ascii="Times New Roman" w:hAnsi="Times New Roman" w:eastAsia="宋体" w:cs="Times New Roman"/>
                <w:color w:val="000000"/>
                <w:sz w:val="21"/>
                <w:szCs w:val="21"/>
              </w:rPr>
            </w:pPr>
          </w:p>
        </w:tc>
        <w:tc>
          <w:tcPr>
            <w:tcW w:w="980" w:type="pct"/>
            <w:tcBorders>
              <w:top w:val="single" w:color="auto" w:sz="6" w:space="0"/>
              <w:bottom w:val="single" w:color="auto" w:sz="12" w:space="0"/>
            </w:tcBorders>
            <w:vAlign w:val="center"/>
          </w:tcPr>
          <w:p w14:paraId="7290E4B6">
            <w:pPr>
              <w:spacing w:line="360" w:lineRule="auto"/>
              <w:jc w:val="center"/>
              <w:rPr>
                <w:rFonts w:hint="default" w:ascii="Times New Roman" w:hAnsi="Times New Roman" w:eastAsia="宋体" w:cs="Times New Roman"/>
                <w:color w:val="000000"/>
                <w:sz w:val="21"/>
                <w:szCs w:val="21"/>
              </w:rPr>
            </w:pPr>
          </w:p>
        </w:tc>
        <w:tc>
          <w:tcPr>
            <w:tcW w:w="567" w:type="pct"/>
            <w:tcBorders>
              <w:top w:val="single" w:color="auto" w:sz="6" w:space="0"/>
              <w:bottom w:val="single" w:color="auto" w:sz="12" w:space="0"/>
            </w:tcBorders>
            <w:vAlign w:val="center"/>
          </w:tcPr>
          <w:p w14:paraId="62864642">
            <w:pPr>
              <w:spacing w:line="360" w:lineRule="auto"/>
              <w:jc w:val="center"/>
              <w:rPr>
                <w:rFonts w:hint="default" w:ascii="Times New Roman" w:hAnsi="Times New Roman" w:eastAsia="宋体" w:cs="Times New Roman"/>
                <w:color w:val="000000"/>
                <w:sz w:val="21"/>
                <w:szCs w:val="21"/>
              </w:rPr>
            </w:pPr>
          </w:p>
        </w:tc>
        <w:tc>
          <w:tcPr>
            <w:tcW w:w="601" w:type="pct"/>
            <w:tcBorders>
              <w:top w:val="single" w:color="auto" w:sz="6" w:space="0"/>
              <w:bottom w:val="single" w:color="auto" w:sz="12" w:space="0"/>
            </w:tcBorders>
            <w:vAlign w:val="center"/>
          </w:tcPr>
          <w:p w14:paraId="3BA31A52">
            <w:pPr>
              <w:spacing w:line="360" w:lineRule="auto"/>
              <w:jc w:val="center"/>
              <w:rPr>
                <w:rFonts w:hint="default" w:ascii="Times New Roman" w:hAnsi="Times New Roman" w:eastAsia="宋体" w:cs="Times New Roman"/>
                <w:color w:val="000000"/>
                <w:sz w:val="21"/>
                <w:szCs w:val="21"/>
              </w:rPr>
            </w:pPr>
          </w:p>
        </w:tc>
        <w:tc>
          <w:tcPr>
            <w:tcW w:w="958" w:type="pct"/>
            <w:tcBorders>
              <w:top w:val="single" w:color="auto" w:sz="6" w:space="0"/>
              <w:bottom w:val="single" w:color="auto" w:sz="12" w:space="0"/>
            </w:tcBorders>
            <w:vAlign w:val="center"/>
          </w:tcPr>
          <w:p w14:paraId="7B358D88">
            <w:pPr>
              <w:spacing w:line="360" w:lineRule="auto"/>
              <w:jc w:val="center"/>
              <w:rPr>
                <w:rFonts w:hint="default" w:ascii="Times New Roman" w:hAnsi="Times New Roman" w:eastAsia="宋体" w:cs="Times New Roman"/>
                <w:color w:val="000000"/>
                <w:sz w:val="21"/>
                <w:szCs w:val="21"/>
              </w:rPr>
            </w:pPr>
          </w:p>
        </w:tc>
      </w:tr>
    </w:tbl>
    <w:p w14:paraId="4A2EA57E">
      <w:pPr>
        <w:spacing w:line="360" w:lineRule="auto"/>
        <w:rPr>
          <w:rFonts w:hint="default" w:ascii="Times New Roman" w:hAnsi="Times New Roman" w:cs="Times New Roman"/>
          <w:b/>
          <w:bCs/>
          <w:sz w:val="24"/>
          <w:szCs w:val="32"/>
        </w:rPr>
      </w:pPr>
      <w:r>
        <w:rPr>
          <w:rFonts w:hint="default" w:ascii="Times New Roman" w:hAnsi="Times New Roman" w:cs="Times New Roman"/>
          <w:b/>
          <w:bCs/>
          <w:sz w:val="24"/>
          <w:szCs w:val="32"/>
        </w:rPr>
        <w:t>注：1.数据来源渠道可以提供相关查询网站，如为同行交流或购买第三方数据或其他方式获得的，注明情况。供应商应针对本次采购项目提供目前同类服务市场供给情况，可附上相关佐证材料。</w:t>
      </w:r>
    </w:p>
    <w:p w14:paraId="0B2BB576">
      <w:pPr>
        <w:rPr>
          <w:rFonts w:hint="default" w:ascii="Times New Roman" w:hAnsi="Times New Roman" w:cs="Times New Roman"/>
        </w:rPr>
      </w:pPr>
      <w:r>
        <w:rPr>
          <w:rFonts w:hint="default" w:ascii="Times New Roman" w:hAnsi="Times New Roman" w:cs="Times New Roman"/>
          <w:b/>
          <w:bCs/>
          <w:sz w:val="24"/>
          <w:szCs w:val="32"/>
        </w:rPr>
        <w:t>2.如涉及单位按实际数量结算的服务内容，请标明单价金额。</w:t>
      </w:r>
    </w:p>
    <w:p w14:paraId="0CBE775A">
      <w:pPr>
        <w:rPr>
          <w:rFonts w:hint="default" w:ascii="Times New Roman" w:hAnsi="Times New Roman" w:cs="Times New Roman"/>
        </w:rPr>
      </w:pPr>
    </w:p>
    <w:bookmarkEnd w:id="1"/>
    <w:bookmarkEnd w:id="2"/>
    <w:bookmarkEnd w:id="3"/>
    <w:bookmarkEnd w:id="4"/>
    <w:bookmarkEnd w:id="5"/>
    <w:bookmarkEnd w:id="6"/>
    <w:bookmarkEnd w:id="7"/>
    <w:bookmarkEnd w:id="8"/>
    <w:bookmarkEnd w:id="9"/>
    <w:bookmarkEnd w:id="10"/>
    <w:bookmarkEnd w:id="11"/>
    <w:bookmarkEnd w:id="12"/>
    <w:p w14:paraId="684CF5F2">
      <w:pPr>
        <w:widowControl/>
        <w:jc w:val="left"/>
        <w:rPr>
          <w:rFonts w:hint="default" w:ascii="Times New Roman" w:hAnsi="Times New Roman" w:cs="Times New Roman"/>
          <w:b/>
          <w:bCs/>
          <w:sz w:val="24"/>
          <w:lang w:val="en-US" w:eastAsia="zh-CN"/>
        </w:rPr>
      </w:pPr>
    </w:p>
    <w:sectPr>
      <w:headerReference r:id="rId3" w:type="default"/>
      <w:footerReference r:id="rId4" w:type="default"/>
      <w:footerReference r:id="rId5" w:type="even"/>
      <w:pgSz w:w="11906" w:h="16838"/>
      <w:pgMar w:top="1418" w:right="1134" w:bottom="1134" w:left="1365" w:header="1134" w:footer="567"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B37A6">
    <w:pPr>
      <w:pStyle w:val="13"/>
      <w:framePr w:wrap="around" w:vAnchor="text" w:hAnchor="margin" w:xAlign="center" w:y="1"/>
      <w:rPr>
        <w:rStyle w:val="22"/>
        <w:rFonts w:ascii="宋体" w:hAnsi="宋体" w:cs="宋体"/>
      </w:rPr>
    </w:pPr>
    <w:r>
      <w:rPr>
        <w:rFonts w:hint="eastAsia" w:ascii="宋体" w:hAnsi="宋体" w:cs="宋体"/>
      </w:rPr>
      <w:fldChar w:fldCharType="begin"/>
    </w:r>
    <w:r>
      <w:rPr>
        <w:rStyle w:val="22"/>
        <w:rFonts w:hint="eastAsia" w:ascii="宋体" w:hAnsi="宋体" w:cs="宋体"/>
      </w:rPr>
      <w:instrText xml:space="preserve">PAGE  </w:instrText>
    </w:r>
    <w:r>
      <w:rPr>
        <w:rFonts w:hint="eastAsia" w:ascii="宋体" w:hAnsi="宋体" w:cs="宋体"/>
      </w:rPr>
      <w:fldChar w:fldCharType="separate"/>
    </w:r>
    <w:r>
      <w:rPr>
        <w:rStyle w:val="22"/>
        <w:rFonts w:ascii="宋体" w:hAnsi="宋体" w:cs="宋体"/>
      </w:rPr>
      <w:t>2</w:t>
    </w:r>
    <w:r>
      <w:rPr>
        <w:rFonts w:hint="eastAsia" w:ascii="宋体" w:hAnsi="宋体" w:cs="宋体"/>
      </w:rPr>
      <w:fldChar w:fldCharType="end"/>
    </w:r>
  </w:p>
  <w:p w14:paraId="06127CCD">
    <w:pPr>
      <w:pStyle w:val="13"/>
      <w:pBdr>
        <w:top w:val="single" w:color="auto" w:sz="2" w:space="1"/>
      </w:pBdr>
      <w:ind w:firstLine="1980" w:firstLineChars="1100"/>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92D2">
    <w:pPr>
      <w:pStyle w:val="13"/>
      <w:framePr w:wrap="around" w:vAnchor="text" w:hAnchor="margin" w:xAlign="center" w:y="1"/>
      <w:rPr>
        <w:rStyle w:val="22"/>
      </w:rPr>
    </w:pPr>
    <w:r>
      <w:fldChar w:fldCharType="begin"/>
    </w:r>
    <w:r>
      <w:rPr>
        <w:rStyle w:val="22"/>
      </w:rPr>
      <w:instrText xml:space="preserve">PAGE  </w:instrText>
    </w:r>
    <w:r>
      <w:fldChar w:fldCharType="end"/>
    </w:r>
  </w:p>
  <w:p w14:paraId="14285ADB">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7291E">
    <w:pPr>
      <w:pStyle w:val="14"/>
      <w:ind w:firstLine="90" w:firstLineChars="50"/>
      <w:jc w:val="both"/>
    </w:pP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0400C0"/>
    <w:multiLevelType w:val="singleLevel"/>
    <w:tmpl w:val="A90400C0"/>
    <w:lvl w:ilvl="0" w:tentative="0">
      <w:start w:val="1"/>
      <w:numFmt w:val="decimal"/>
      <w:suff w:val="nothing"/>
      <w:lvlText w:val="%1、"/>
      <w:lvlJc w:val="left"/>
      <w:pPr>
        <w:ind w:left="0" w:firstLine="420"/>
      </w:pPr>
    </w:lvl>
  </w:abstractNum>
  <w:abstractNum w:abstractNumId="1">
    <w:nsid w:val="BD99C26A"/>
    <w:multiLevelType w:val="singleLevel"/>
    <w:tmpl w:val="BD99C26A"/>
    <w:lvl w:ilvl="0" w:tentative="0">
      <w:start w:val="21"/>
      <w:numFmt w:val="decimal"/>
      <w:lvlText w:val="%1."/>
      <w:lvlJc w:val="left"/>
      <w:pPr>
        <w:tabs>
          <w:tab w:val="left" w:pos="312"/>
        </w:tabs>
      </w:pPr>
    </w:lvl>
  </w:abstractNum>
  <w:abstractNum w:abstractNumId="2">
    <w:nsid w:val="D830EA17"/>
    <w:multiLevelType w:val="singleLevel"/>
    <w:tmpl w:val="D830EA17"/>
    <w:lvl w:ilvl="0" w:tentative="0">
      <w:start w:val="1"/>
      <w:numFmt w:val="chineseCounting"/>
      <w:suff w:val="nothing"/>
      <w:lvlText w:val="%1、"/>
      <w:lvlJc w:val="left"/>
      <w:rPr>
        <w:rFonts w:hint="eastAsia"/>
      </w:rPr>
    </w:lvl>
  </w:abstractNum>
  <w:abstractNum w:abstractNumId="3">
    <w:nsid w:val="2CCD5F9D"/>
    <w:multiLevelType w:val="multilevel"/>
    <w:tmpl w:val="2CCD5F9D"/>
    <w:lvl w:ilvl="0" w:tentative="0">
      <w:start w:val="1"/>
      <w:numFmt w:val="decimal"/>
      <w:lvlText w:val="格式%1 "/>
      <w:lvlJc w:val="left"/>
      <w:pPr>
        <w:tabs>
          <w:tab w:val="left" w:pos="142"/>
        </w:tabs>
        <w:ind w:left="483" w:hanging="341"/>
      </w:pPr>
      <w:rPr>
        <w:rFonts w:hint="eastAsia"/>
        <w:b/>
      </w:rPr>
    </w:lvl>
    <w:lvl w:ilvl="1" w:tentative="0">
      <w:start w:val="1"/>
      <w:numFmt w:val="lowerLetter"/>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
    <w:nsid w:val="341B5875"/>
    <w:multiLevelType w:val="singleLevel"/>
    <w:tmpl w:val="341B5875"/>
    <w:lvl w:ilvl="0" w:tentative="0">
      <w:start w:val="1"/>
      <w:numFmt w:val="chineseCounting"/>
      <w:suff w:val="nothing"/>
      <w:lvlText w:val="%1、"/>
      <w:lvlJc w:val="left"/>
      <w:rPr>
        <w:rFonts w:hint="eastAsia"/>
      </w:rPr>
    </w:lvl>
  </w:abstractNum>
  <w:abstractNum w:abstractNumId="5">
    <w:nsid w:val="356C81AC"/>
    <w:multiLevelType w:val="singleLevel"/>
    <w:tmpl w:val="356C81AC"/>
    <w:lvl w:ilvl="0" w:tentative="0">
      <w:start w:val="1"/>
      <w:numFmt w:val="decimal"/>
      <w:suff w:val="nothing"/>
      <w:lvlText w:val="（%1）"/>
      <w:lvlJc w:val="left"/>
      <w:pPr>
        <w:ind w:left="105" w:firstLine="0"/>
      </w:pPr>
    </w:lvl>
  </w:abstractNum>
  <w:abstractNum w:abstractNumId="6">
    <w:nsid w:val="3C89B27B"/>
    <w:multiLevelType w:val="singleLevel"/>
    <w:tmpl w:val="3C89B27B"/>
    <w:lvl w:ilvl="0" w:tentative="0">
      <w:start w:val="3"/>
      <w:numFmt w:val="chineseCounting"/>
      <w:suff w:val="nothing"/>
      <w:lvlText w:val="（%1）"/>
      <w:lvlJc w:val="left"/>
      <w:rPr>
        <w:rFonts w:hint="eastAsia"/>
      </w:rPr>
    </w:lvl>
  </w:abstractNum>
  <w:abstractNum w:abstractNumId="7">
    <w:nsid w:val="43F18C44"/>
    <w:multiLevelType w:val="singleLevel"/>
    <w:tmpl w:val="43F18C44"/>
    <w:lvl w:ilvl="0" w:tentative="0">
      <w:start w:val="2"/>
      <w:numFmt w:val="chineseCounting"/>
      <w:suff w:val="nothing"/>
      <w:lvlText w:val="（%1）"/>
      <w:lvlJc w:val="left"/>
      <w:rPr>
        <w:rFonts w:hint="eastAsia"/>
      </w:rPr>
    </w:lvl>
  </w:abstractNum>
  <w:abstractNum w:abstractNumId="8">
    <w:nsid w:val="45994EF5"/>
    <w:multiLevelType w:val="multilevel"/>
    <w:tmpl w:val="45994EF5"/>
    <w:lvl w:ilvl="0" w:tentative="0">
      <w:start w:val="1"/>
      <w:numFmt w:val="japaneseCounting"/>
      <w:lvlText w:val="%1、"/>
      <w:lvlJc w:val="left"/>
      <w:pPr>
        <w:tabs>
          <w:tab w:val="left" w:pos="3398"/>
        </w:tabs>
        <w:ind w:left="3398" w:hanging="420"/>
      </w:pPr>
      <w:rPr>
        <w:rFonts w:hint="default"/>
        <w:b/>
      </w:rPr>
    </w:lvl>
    <w:lvl w:ilvl="1" w:tentative="0">
      <w:start w:val="1"/>
      <w:numFmt w:val="decimal"/>
      <w:lvlText w:val="%2、"/>
      <w:lvlJc w:val="left"/>
      <w:pPr>
        <w:tabs>
          <w:tab w:val="left" w:pos="426"/>
        </w:tabs>
        <w:ind w:left="426" w:firstLine="0"/>
      </w:pPr>
      <w:rPr>
        <w:rFonts w:ascii="宋体" w:hAnsi="宋体" w:eastAsia="宋体" w:cs="Times New Roman"/>
        <w:b w:val="0"/>
        <w:color w:val="auto"/>
      </w:rPr>
    </w:lvl>
    <w:lvl w:ilvl="2" w:tentative="0">
      <w:start w:val="1"/>
      <w:numFmt w:val="decimal"/>
      <w:lvlText w:val="（%3）"/>
      <w:lvlJc w:val="left"/>
      <w:pPr>
        <w:tabs>
          <w:tab w:val="left" w:pos="943"/>
        </w:tabs>
        <w:ind w:left="1363" w:hanging="420"/>
      </w:pPr>
      <w:rPr>
        <w:rFonts w:hint="eastAsia"/>
        <w:b w:val="0"/>
      </w:rPr>
    </w:lvl>
    <w:lvl w:ilvl="3" w:tentative="0">
      <w:start w:val="1"/>
      <w:numFmt w:val="upperLetter"/>
      <w:lvlText w:val="%4、"/>
      <w:lvlJc w:val="left"/>
      <w:pPr>
        <w:ind w:left="1723" w:hanging="360"/>
      </w:pPr>
      <w:rPr>
        <w:rFonts w:hint="default"/>
      </w:rPr>
    </w:lvl>
    <w:lvl w:ilvl="4" w:tentative="0">
      <w:start w:val="1"/>
      <w:numFmt w:val="lowerLetter"/>
      <w:lvlText w:val="%5)"/>
      <w:lvlJc w:val="left"/>
      <w:pPr>
        <w:tabs>
          <w:tab w:val="left" w:pos="2203"/>
        </w:tabs>
        <w:ind w:left="2203" w:hanging="420"/>
      </w:pPr>
    </w:lvl>
    <w:lvl w:ilvl="5" w:tentative="0">
      <w:start w:val="1"/>
      <w:numFmt w:val="lowerRoman"/>
      <w:lvlText w:val="%6."/>
      <w:lvlJc w:val="right"/>
      <w:pPr>
        <w:tabs>
          <w:tab w:val="left" w:pos="2623"/>
        </w:tabs>
        <w:ind w:left="2623" w:hanging="420"/>
      </w:pPr>
    </w:lvl>
    <w:lvl w:ilvl="6" w:tentative="0">
      <w:start w:val="1"/>
      <w:numFmt w:val="decimal"/>
      <w:lvlText w:val="%7."/>
      <w:lvlJc w:val="left"/>
      <w:pPr>
        <w:tabs>
          <w:tab w:val="left" w:pos="3043"/>
        </w:tabs>
        <w:ind w:left="3043" w:hanging="420"/>
      </w:pPr>
    </w:lvl>
    <w:lvl w:ilvl="7" w:tentative="0">
      <w:start w:val="1"/>
      <w:numFmt w:val="lowerLetter"/>
      <w:lvlText w:val="%8)"/>
      <w:lvlJc w:val="left"/>
      <w:pPr>
        <w:tabs>
          <w:tab w:val="left" w:pos="3463"/>
        </w:tabs>
        <w:ind w:left="3463" w:hanging="420"/>
      </w:pPr>
    </w:lvl>
    <w:lvl w:ilvl="8" w:tentative="0">
      <w:start w:val="1"/>
      <w:numFmt w:val="lowerRoman"/>
      <w:lvlText w:val="%9."/>
      <w:lvlJc w:val="right"/>
      <w:pPr>
        <w:tabs>
          <w:tab w:val="left" w:pos="3883"/>
        </w:tabs>
        <w:ind w:left="3883" w:hanging="420"/>
      </w:pPr>
    </w:lvl>
  </w:abstractNum>
  <w:abstractNum w:abstractNumId="9">
    <w:nsid w:val="487E4AB1"/>
    <w:multiLevelType w:val="multilevel"/>
    <w:tmpl w:val="487E4AB1"/>
    <w:lvl w:ilvl="0" w:tentative="0">
      <w:start w:val="1"/>
      <w:numFmt w:val="japaneseCounting"/>
      <w:lvlText w:val="%1、"/>
      <w:lvlJc w:val="left"/>
      <w:pPr>
        <w:tabs>
          <w:tab w:val="left" w:pos="3398"/>
        </w:tabs>
        <w:ind w:left="3398" w:hanging="420"/>
      </w:pPr>
      <w:rPr>
        <w:rFonts w:hint="default"/>
        <w:b/>
      </w:rPr>
    </w:lvl>
    <w:lvl w:ilvl="1" w:tentative="0">
      <w:start w:val="1"/>
      <w:numFmt w:val="decimal"/>
      <w:lvlText w:val="%2、"/>
      <w:lvlJc w:val="left"/>
      <w:pPr>
        <w:tabs>
          <w:tab w:val="left" w:pos="426"/>
        </w:tabs>
        <w:ind w:left="426" w:firstLine="0"/>
      </w:pPr>
      <w:rPr>
        <w:rFonts w:ascii="宋体" w:hAnsi="宋体" w:eastAsia="宋体" w:cs="Times New Roman"/>
        <w:b w:val="0"/>
      </w:rPr>
    </w:lvl>
    <w:lvl w:ilvl="2" w:tentative="0">
      <w:start w:val="1"/>
      <w:numFmt w:val="decimal"/>
      <w:lvlText w:val="（%3）"/>
      <w:lvlJc w:val="left"/>
      <w:pPr>
        <w:tabs>
          <w:tab w:val="left" w:pos="943"/>
        </w:tabs>
        <w:ind w:left="1363" w:hanging="420"/>
      </w:pPr>
      <w:rPr>
        <w:rFonts w:hint="eastAsia"/>
        <w:b w:val="0"/>
      </w:rPr>
    </w:lvl>
    <w:lvl w:ilvl="3" w:tentative="0">
      <w:start w:val="1"/>
      <w:numFmt w:val="upperLetter"/>
      <w:lvlText w:val="%4、"/>
      <w:lvlJc w:val="left"/>
      <w:pPr>
        <w:ind w:left="1723" w:hanging="360"/>
      </w:pPr>
      <w:rPr>
        <w:rFonts w:hint="default"/>
      </w:rPr>
    </w:lvl>
    <w:lvl w:ilvl="4" w:tentative="0">
      <w:start w:val="1"/>
      <w:numFmt w:val="lowerLetter"/>
      <w:lvlText w:val="%5)"/>
      <w:lvlJc w:val="left"/>
      <w:pPr>
        <w:tabs>
          <w:tab w:val="left" w:pos="2203"/>
        </w:tabs>
        <w:ind w:left="2203" w:hanging="420"/>
      </w:pPr>
    </w:lvl>
    <w:lvl w:ilvl="5" w:tentative="0">
      <w:start w:val="1"/>
      <w:numFmt w:val="lowerRoman"/>
      <w:lvlText w:val="%6."/>
      <w:lvlJc w:val="right"/>
      <w:pPr>
        <w:tabs>
          <w:tab w:val="left" w:pos="2623"/>
        </w:tabs>
        <w:ind w:left="2623" w:hanging="420"/>
      </w:pPr>
    </w:lvl>
    <w:lvl w:ilvl="6" w:tentative="0">
      <w:start w:val="1"/>
      <w:numFmt w:val="decimal"/>
      <w:lvlText w:val="%7."/>
      <w:lvlJc w:val="left"/>
      <w:pPr>
        <w:tabs>
          <w:tab w:val="left" w:pos="3043"/>
        </w:tabs>
        <w:ind w:left="3043" w:hanging="420"/>
      </w:pPr>
    </w:lvl>
    <w:lvl w:ilvl="7" w:tentative="0">
      <w:start w:val="1"/>
      <w:numFmt w:val="lowerLetter"/>
      <w:lvlText w:val="%8)"/>
      <w:lvlJc w:val="left"/>
      <w:pPr>
        <w:tabs>
          <w:tab w:val="left" w:pos="3463"/>
        </w:tabs>
        <w:ind w:left="3463" w:hanging="420"/>
      </w:pPr>
    </w:lvl>
    <w:lvl w:ilvl="8" w:tentative="0">
      <w:start w:val="1"/>
      <w:numFmt w:val="lowerRoman"/>
      <w:lvlText w:val="%9."/>
      <w:lvlJc w:val="right"/>
      <w:pPr>
        <w:tabs>
          <w:tab w:val="left" w:pos="3883"/>
        </w:tabs>
        <w:ind w:left="3883" w:hanging="420"/>
      </w:pPr>
    </w:lvl>
  </w:abstractNum>
  <w:abstractNum w:abstractNumId="10">
    <w:nsid w:val="516003D4"/>
    <w:multiLevelType w:val="multilevel"/>
    <w:tmpl w:val="516003D4"/>
    <w:lvl w:ilvl="0" w:tentative="0">
      <w:start w:val="1"/>
      <w:numFmt w:val="japaneseCounting"/>
      <w:lvlText w:val="%1、"/>
      <w:lvlJc w:val="left"/>
      <w:pPr>
        <w:tabs>
          <w:tab w:val="left" w:pos="704"/>
        </w:tabs>
        <w:ind w:left="704" w:hanging="420"/>
      </w:pPr>
      <w:rPr>
        <w:rFonts w:hint="default"/>
        <w:b/>
      </w:rPr>
    </w:lvl>
    <w:lvl w:ilvl="1" w:tentative="0">
      <w:start w:val="1"/>
      <w:numFmt w:val="decimal"/>
      <w:lvlText w:val="%2、"/>
      <w:lvlJc w:val="left"/>
      <w:pPr>
        <w:tabs>
          <w:tab w:val="left" w:pos="0"/>
        </w:tabs>
        <w:ind w:left="0" w:firstLine="0"/>
      </w:pPr>
      <w:rPr>
        <w:rFonts w:ascii="宋体" w:hAnsi="宋体" w:eastAsia="宋体" w:cs="Times New Roman"/>
        <w:b w:val="0"/>
      </w:rPr>
    </w:lvl>
    <w:lvl w:ilvl="2" w:tentative="0">
      <w:start w:val="1"/>
      <w:numFmt w:val="decimal"/>
      <w:lvlText w:val="（%3）"/>
      <w:lvlJc w:val="left"/>
      <w:pPr>
        <w:tabs>
          <w:tab w:val="left" w:pos="943"/>
        </w:tabs>
        <w:ind w:left="1363" w:hanging="420"/>
      </w:pPr>
      <w:rPr>
        <w:rFonts w:hint="eastAsia"/>
        <w:b w:val="0"/>
      </w:rPr>
    </w:lvl>
    <w:lvl w:ilvl="3" w:tentative="0">
      <w:start w:val="1"/>
      <w:numFmt w:val="upperLetter"/>
      <w:lvlText w:val="%4、"/>
      <w:lvlJc w:val="left"/>
      <w:pPr>
        <w:ind w:left="1723" w:hanging="360"/>
      </w:pPr>
      <w:rPr>
        <w:rFonts w:hint="default"/>
      </w:rPr>
    </w:lvl>
    <w:lvl w:ilvl="4" w:tentative="0">
      <w:start w:val="1"/>
      <w:numFmt w:val="lowerLetter"/>
      <w:lvlText w:val="%5)"/>
      <w:lvlJc w:val="left"/>
      <w:pPr>
        <w:tabs>
          <w:tab w:val="left" w:pos="2203"/>
        </w:tabs>
        <w:ind w:left="2203" w:hanging="420"/>
      </w:pPr>
    </w:lvl>
    <w:lvl w:ilvl="5" w:tentative="0">
      <w:start w:val="1"/>
      <w:numFmt w:val="lowerRoman"/>
      <w:lvlText w:val="%6."/>
      <w:lvlJc w:val="right"/>
      <w:pPr>
        <w:tabs>
          <w:tab w:val="left" w:pos="2623"/>
        </w:tabs>
        <w:ind w:left="2623" w:hanging="420"/>
      </w:pPr>
    </w:lvl>
    <w:lvl w:ilvl="6" w:tentative="0">
      <w:start w:val="1"/>
      <w:numFmt w:val="decimal"/>
      <w:lvlText w:val="%7."/>
      <w:lvlJc w:val="left"/>
      <w:pPr>
        <w:tabs>
          <w:tab w:val="left" w:pos="3043"/>
        </w:tabs>
        <w:ind w:left="3043" w:hanging="420"/>
      </w:pPr>
    </w:lvl>
    <w:lvl w:ilvl="7" w:tentative="0">
      <w:start w:val="1"/>
      <w:numFmt w:val="lowerLetter"/>
      <w:lvlText w:val="%8)"/>
      <w:lvlJc w:val="left"/>
      <w:pPr>
        <w:tabs>
          <w:tab w:val="left" w:pos="3463"/>
        </w:tabs>
        <w:ind w:left="3463" w:hanging="420"/>
      </w:pPr>
    </w:lvl>
    <w:lvl w:ilvl="8" w:tentative="0">
      <w:start w:val="1"/>
      <w:numFmt w:val="lowerRoman"/>
      <w:lvlText w:val="%9."/>
      <w:lvlJc w:val="right"/>
      <w:pPr>
        <w:tabs>
          <w:tab w:val="left" w:pos="3883"/>
        </w:tabs>
        <w:ind w:left="3883" w:hanging="420"/>
      </w:pPr>
    </w:lvl>
  </w:abstractNum>
  <w:abstractNum w:abstractNumId="11">
    <w:nsid w:val="601B5B43"/>
    <w:multiLevelType w:val="singleLevel"/>
    <w:tmpl w:val="601B5B43"/>
    <w:lvl w:ilvl="0" w:tentative="0">
      <w:start w:val="1"/>
      <w:numFmt w:val="decimal"/>
      <w:lvlText w:val="%1"/>
      <w:lvlJc w:val="left"/>
      <w:pPr>
        <w:tabs>
          <w:tab w:val="left" w:pos="420"/>
        </w:tabs>
        <w:ind w:left="425" w:leftChars="0" w:hanging="425" w:firstLineChars="0"/>
      </w:pPr>
      <w:rPr>
        <w:rFonts w:hint="default"/>
      </w:rPr>
    </w:lvl>
  </w:abstractNum>
  <w:num w:numId="1">
    <w:abstractNumId w:val="3"/>
  </w:num>
  <w:num w:numId="2">
    <w:abstractNumId w:val="11"/>
  </w:num>
  <w:num w:numId="3">
    <w:abstractNumId w:val="6"/>
  </w:num>
  <w:num w:numId="4">
    <w:abstractNumId w:val="1"/>
  </w:num>
  <w:num w:numId="5">
    <w:abstractNumId w:val="5"/>
  </w:num>
  <w:num w:numId="6">
    <w:abstractNumId w:val="0"/>
  </w:num>
  <w:num w:numId="7">
    <w:abstractNumId w:val="10"/>
  </w:num>
  <w:num w:numId="8">
    <w:abstractNumId w:val="9"/>
  </w:num>
  <w:num w:numId="9">
    <w:abstractNumId w:val="8"/>
  </w:num>
  <w:num w:numId="10">
    <w:abstractNumId w:val="2"/>
  </w:num>
  <w:num w:numId="11">
    <w:abstractNumId w:val="7"/>
  </w:num>
  <w:num w:numId="12">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Y [2]">
    <w15:presenceInfo w15:providerId="WPS Office" w15:userId="25543500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3MDdhZjc2YWUxMzQ0NTg2OTkxODg0YzRlMTMyNDUifQ=="/>
  </w:docVars>
  <w:rsids>
    <w:rsidRoot w:val="763020FC"/>
    <w:rsid w:val="00015BD5"/>
    <w:rsid w:val="00037201"/>
    <w:rsid w:val="000B0C57"/>
    <w:rsid w:val="000B44B2"/>
    <w:rsid w:val="000C18F0"/>
    <w:rsid w:val="000E3731"/>
    <w:rsid w:val="000E507D"/>
    <w:rsid w:val="00114A9A"/>
    <w:rsid w:val="0012358D"/>
    <w:rsid w:val="001540FD"/>
    <w:rsid w:val="00195005"/>
    <w:rsid w:val="001C6FC0"/>
    <w:rsid w:val="001E4D38"/>
    <w:rsid w:val="002331BA"/>
    <w:rsid w:val="0026200C"/>
    <w:rsid w:val="0029550D"/>
    <w:rsid w:val="002B5B26"/>
    <w:rsid w:val="002B661D"/>
    <w:rsid w:val="002E6A74"/>
    <w:rsid w:val="003379B3"/>
    <w:rsid w:val="00352D0D"/>
    <w:rsid w:val="003616A2"/>
    <w:rsid w:val="004001D4"/>
    <w:rsid w:val="00403307"/>
    <w:rsid w:val="00444E57"/>
    <w:rsid w:val="004877E5"/>
    <w:rsid w:val="004E3F7B"/>
    <w:rsid w:val="004E74DC"/>
    <w:rsid w:val="004F369A"/>
    <w:rsid w:val="00541919"/>
    <w:rsid w:val="005872A3"/>
    <w:rsid w:val="005E4275"/>
    <w:rsid w:val="00635AC0"/>
    <w:rsid w:val="00661DD4"/>
    <w:rsid w:val="00667699"/>
    <w:rsid w:val="00675EF5"/>
    <w:rsid w:val="006A517B"/>
    <w:rsid w:val="006B1885"/>
    <w:rsid w:val="007A2B70"/>
    <w:rsid w:val="007A323A"/>
    <w:rsid w:val="007A72C9"/>
    <w:rsid w:val="007C67C0"/>
    <w:rsid w:val="007D189D"/>
    <w:rsid w:val="007E7109"/>
    <w:rsid w:val="00812F6F"/>
    <w:rsid w:val="008620C5"/>
    <w:rsid w:val="0088402B"/>
    <w:rsid w:val="00886DA6"/>
    <w:rsid w:val="0089165A"/>
    <w:rsid w:val="008B0C5A"/>
    <w:rsid w:val="008C74C3"/>
    <w:rsid w:val="0092606E"/>
    <w:rsid w:val="00954082"/>
    <w:rsid w:val="009742FF"/>
    <w:rsid w:val="0099232D"/>
    <w:rsid w:val="009B6734"/>
    <w:rsid w:val="009C5BBD"/>
    <w:rsid w:val="009D1BE0"/>
    <w:rsid w:val="00A12768"/>
    <w:rsid w:val="00A24B8E"/>
    <w:rsid w:val="00A47320"/>
    <w:rsid w:val="00A539BA"/>
    <w:rsid w:val="00AB0A24"/>
    <w:rsid w:val="00AB2284"/>
    <w:rsid w:val="00B1771E"/>
    <w:rsid w:val="00C627A2"/>
    <w:rsid w:val="00CA104F"/>
    <w:rsid w:val="00CB2D3E"/>
    <w:rsid w:val="00CD1D52"/>
    <w:rsid w:val="00CF151C"/>
    <w:rsid w:val="00CF5DB5"/>
    <w:rsid w:val="00CF6B02"/>
    <w:rsid w:val="00D46135"/>
    <w:rsid w:val="00DB2F31"/>
    <w:rsid w:val="00DC3732"/>
    <w:rsid w:val="00E14D3D"/>
    <w:rsid w:val="00E640B5"/>
    <w:rsid w:val="00EF7DC8"/>
    <w:rsid w:val="00F47051"/>
    <w:rsid w:val="00F47491"/>
    <w:rsid w:val="00F55CE2"/>
    <w:rsid w:val="00F651EB"/>
    <w:rsid w:val="00F74DF1"/>
    <w:rsid w:val="00F91557"/>
    <w:rsid w:val="00F943A7"/>
    <w:rsid w:val="00FE3149"/>
    <w:rsid w:val="01494A14"/>
    <w:rsid w:val="017D1D32"/>
    <w:rsid w:val="01822782"/>
    <w:rsid w:val="01C04E49"/>
    <w:rsid w:val="02FD1195"/>
    <w:rsid w:val="034026E5"/>
    <w:rsid w:val="03E70DB3"/>
    <w:rsid w:val="045A1585"/>
    <w:rsid w:val="0543263C"/>
    <w:rsid w:val="05926AFC"/>
    <w:rsid w:val="05EE21A6"/>
    <w:rsid w:val="0639519A"/>
    <w:rsid w:val="064A387B"/>
    <w:rsid w:val="064E5991"/>
    <w:rsid w:val="065B2121"/>
    <w:rsid w:val="06954AF6"/>
    <w:rsid w:val="06B56F46"/>
    <w:rsid w:val="07911761"/>
    <w:rsid w:val="080626C2"/>
    <w:rsid w:val="09AF4121"/>
    <w:rsid w:val="0A8B6097"/>
    <w:rsid w:val="0A9357F1"/>
    <w:rsid w:val="0AB6328D"/>
    <w:rsid w:val="0B2226D0"/>
    <w:rsid w:val="0B6131F9"/>
    <w:rsid w:val="0BF26547"/>
    <w:rsid w:val="0D4C612B"/>
    <w:rsid w:val="0E590AFF"/>
    <w:rsid w:val="0F263529"/>
    <w:rsid w:val="0FA10C83"/>
    <w:rsid w:val="10113A4B"/>
    <w:rsid w:val="10C761F4"/>
    <w:rsid w:val="12137217"/>
    <w:rsid w:val="1271712D"/>
    <w:rsid w:val="12DC725D"/>
    <w:rsid w:val="131D2347"/>
    <w:rsid w:val="136A2C50"/>
    <w:rsid w:val="13CC3B21"/>
    <w:rsid w:val="14733F9D"/>
    <w:rsid w:val="14BE790E"/>
    <w:rsid w:val="14EC7061"/>
    <w:rsid w:val="155B33AF"/>
    <w:rsid w:val="1612206C"/>
    <w:rsid w:val="16B32D77"/>
    <w:rsid w:val="181810E3"/>
    <w:rsid w:val="18422604"/>
    <w:rsid w:val="184E2EA9"/>
    <w:rsid w:val="19223AE9"/>
    <w:rsid w:val="19E94B0B"/>
    <w:rsid w:val="19FB0ACF"/>
    <w:rsid w:val="1A58651E"/>
    <w:rsid w:val="1B9B4505"/>
    <w:rsid w:val="1BED0AD9"/>
    <w:rsid w:val="1C3309D3"/>
    <w:rsid w:val="1C7554C7"/>
    <w:rsid w:val="1CC7757C"/>
    <w:rsid w:val="1D44297A"/>
    <w:rsid w:val="1D7A45EE"/>
    <w:rsid w:val="1D90574D"/>
    <w:rsid w:val="1F584FBC"/>
    <w:rsid w:val="1F592A67"/>
    <w:rsid w:val="1FC3227C"/>
    <w:rsid w:val="202A5363"/>
    <w:rsid w:val="20F85F56"/>
    <w:rsid w:val="21374CD0"/>
    <w:rsid w:val="21676C37"/>
    <w:rsid w:val="21C66054"/>
    <w:rsid w:val="22350AE4"/>
    <w:rsid w:val="22C81958"/>
    <w:rsid w:val="22FD1499"/>
    <w:rsid w:val="23224BBF"/>
    <w:rsid w:val="23812232"/>
    <w:rsid w:val="23A27EF0"/>
    <w:rsid w:val="23F549CE"/>
    <w:rsid w:val="243472A5"/>
    <w:rsid w:val="249A0887"/>
    <w:rsid w:val="24C04FDC"/>
    <w:rsid w:val="24DD793C"/>
    <w:rsid w:val="24EA02AB"/>
    <w:rsid w:val="25352820"/>
    <w:rsid w:val="25357778"/>
    <w:rsid w:val="25CB1E8B"/>
    <w:rsid w:val="260971C8"/>
    <w:rsid w:val="26A42FA4"/>
    <w:rsid w:val="279F35CF"/>
    <w:rsid w:val="27A961FC"/>
    <w:rsid w:val="27B22F47"/>
    <w:rsid w:val="28732366"/>
    <w:rsid w:val="287C31B1"/>
    <w:rsid w:val="28EF4FD6"/>
    <w:rsid w:val="290A3A58"/>
    <w:rsid w:val="296323DA"/>
    <w:rsid w:val="29882343"/>
    <w:rsid w:val="2A53244F"/>
    <w:rsid w:val="2AB949A8"/>
    <w:rsid w:val="2AFA28CA"/>
    <w:rsid w:val="2B7F799F"/>
    <w:rsid w:val="2BE85BF2"/>
    <w:rsid w:val="2D3E1AC3"/>
    <w:rsid w:val="2D4D7629"/>
    <w:rsid w:val="3039485F"/>
    <w:rsid w:val="308275EA"/>
    <w:rsid w:val="30B06649"/>
    <w:rsid w:val="31BF1689"/>
    <w:rsid w:val="31C76038"/>
    <w:rsid w:val="31C961EB"/>
    <w:rsid w:val="31E96DF5"/>
    <w:rsid w:val="322744DF"/>
    <w:rsid w:val="322A618B"/>
    <w:rsid w:val="329B3CF0"/>
    <w:rsid w:val="333A6EA8"/>
    <w:rsid w:val="34060532"/>
    <w:rsid w:val="350B338A"/>
    <w:rsid w:val="35442416"/>
    <w:rsid w:val="3586192A"/>
    <w:rsid w:val="35BC30C1"/>
    <w:rsid w:val="36312C83"/>
    <w:rsid w:val="363C648D"/>
    <w:rsid w:val="37645E40"/>
    <w:rsid w:val="387414FA"/>
    <w:rsid w:val="389425B0"/>
    <w:rsid w:val="38AF73EA"/>
    <w:rsid w:val="38BA1632"/>
    <w:rsid w:val="38C84008"/>
    <w:rsid w:val="3AC54327"/>
    <w:rsid w:val="3B5F50F7"/>
    <w:rsid w:val="3B93794A"/>
    <w:rsid w:val="3C7544A7"/>
    <w:rsid w:val="3CFD6976"/>
    <w:rsid w:val="3D3302BA"/>
    <w:rsid w:val="3E506F79"/>
    <w:rsid w:val="3E5720B6"/>
    <w:rsid w:val="3E6B2591"/>
    <w:rsid w:val="3F1A5EE5"/>
    <w:rsid w:val="3FA4757D"/>
    <w:rsid w:val="3FA75717"/>
    <w:rsid w:val="40A84F10"/>
    <w:rsid w:val="415B5BEB"/>
    <w:rsid w:val="423050F8"/>
    <w:rsid w:val="42C71C45"/>
    <w:rsid w:val="443F77BC"/>
    <w:rsid w:val="444011DC"/>
    <w:rsid w:val="449556E6"/>
    <w:rsid w:val="44EF280C"/>
    <w:rsid w:val="457E36C4"/>
    <w:rsid w:val="46CC7CBB"/>
    <w:rsid w:val="46F54B62"/>
    <w:rsid w:val="471054F8"/>
    <w:rsid w:val="47881532"/>
    <w:rsid w:val="47C30417"/>
    <w:rsid w:val="493C3FF9"/>
    <w:rsid w:val="49957F36"/>
    <w:rsid w:val="49F50AB3"/>
    <w:rsid w:val="4A17094B"/>
    <w:rsid w:val="4B72052F"/>
    <w:rsid w:val="4B9A7168"/>
    <w:rsid w:val="4BE24953"/>
    <w:rsid w:val="4C0A69B9"/>
    <w:rsid w:val="4C1E4213"/>
    <w:rsid w:val="4CAF7561"/>
    <w:rsid w:val="4D276CB1"/>
    <w:rsid w:val="4D5D6FBD"/>
    <w:rsid w:val="4D926C66"/>
    <w:rsid w:val="4FED5F2A"/>
    <w:rsid w:val="506B7C43"/>
    <w:rsid w:val="50AF18DD"/>
    <w:rsid w:val="50BC224C"/>
    <w:rsid w:val="51225138"/>
    <w:rsid w:val="52931489"/>
    <w:rsid w:val="52B0326A"/>
    <w:rsid w:val="52C5188C"/>
    <w:rsid w:val="5406235E"/>
    <w:rsid w:val="5458228C"/>
    <w:rsid w:val="54994D7E"/>
    <w:rsid w:val="54AD2D65"/>
    <w:rsid w:val="556F786B"/>
    <w:rsid w:val="55C91693"/>
    <w:rsid w:val="568040B6"/>
    <w:rsid w:val="56E9366F"/>
    <w:rsid w:val="58AB6E2E"/>
    <w:rsid w:val="594F0101"/>
    <w:rsid w:val="59ED16BE"/>
    <w:rsid w:val="5A3F0176"/>
    <w:rsid w:val="5AD52888"/>
    <w:rsid w:val="5B280C0A"/>
    <w:rsid w:val="5DAB78D0"/>
    <w:rsid w:val="5F0D5145"/>
    <w:rsid w:val="5F812FDF"/>
    <w:rsid w:val="5FE01AB3"/>
    <w:rsid w:val="617972DC"/>
    <w:rsid w:val="62C2470D"/>
    <w:rsid w:val="62DE6052"/>
    <w:rsid w:val="63220635"/>
    <w:rsid w:val="64B10548"/>
    <w:rsid w:val="64BB489D"/>
    <w:rsid w:val="64C213FB"/>
    <w:rsid w:val="64FE29DC"/>
    <w:rsid w:val="657D7DA4"/>
    <w:rsid w:val="65CC6636"/>
    <w:rsid w:val="660758C0"/>
    <w:rsid w:val="660E4EA0"/>
    <w:rsid w:val="66293A88"/>
    <w:rsid w:val="67275669"/>
    <w:rsid w:val="67A96C2F"/>
    <w:rsid w:val="67F32B6A"/>
    <w:rsid w:val="684626D0"/>
    <w:rsid w:val="68BC0BE4"/>
    <w:rsid w:val="68C161FA"/>
    <w:rsid w:val="6994551B"/>
    <w:rsid w:val="69F148BD"/>
    <w:rsid w:val="6AF84277"/>
    <w:rsid w:val="6B362ECF"/>
    <w:rsid w:val="6B521B9B"/>
    <w:rsid w:val="6C215637"/>
    <w:rsid w:val="6C250517"/>
    <w:rsid w:val="6C661592"/>
    <w:rsid w:val="6CEF6790"/>
    <w:rsid w:val="6D763A57"/>
    <w:rsid w:val="6DEA49CC"/>
    <w:rsid w:val="6E9A12BD"/>
    <w:rsid w:val="6EDB7E4B"/>
    <w:rsid w:val="6FE94F87"/>
    <w:rsid w:val="70253512"/>
    <w:rsid w:val="717E112C"/>
    <w:rsid w:val="71BC7EA6"/>
    <w:rsid w:val="71CD20B4"/>
    <w:rsid w:val="71EF3DD8"/>
    <w:rsid w:val="7329331A"/>
    <w:rsid w:val="740B2A1F"/>
    <w:rsid w:val="749A119E"/>
    <w:rsid w:val="74CB0B2C"/>
    <w:rsid w:val="74FD05BA"/>
    <w:rsid w:val="759E39C0"/>
    <w:rsid w:val="75CD4430"/>
    <w:rsid w:val="75CD61DE"/>
    <w:rsid w:val="761A67FE"/>
    <w:rsid w:val="763020FC"/>
    <w:rsid w:val="77B5517C"/>
    <w:rsid w:val="77E01E39"/>
    <w:rsid w:val="781F3C57"/>
    <w:rsid w:val="7822133E"/>
    <w:rsid w:val="784C1F84"/>
    <w:rsid w:val="794D215A"/>
    <w:rsid w:val="79751067"/>
    <w:rsid w:val="79905EA0"/>
    <w:rsid w:val="79F75F20"/>
    <w:rsid w:val="7A111F29"/>
    <w:rsid w:val="7AC91251"/>
    <w:rsid w:val="7B166879"/>
    <w:rsid w:val="7B445194"/>
    <w:rsid w:val="7B590514"/>
    <w:rsid w:val="7B8F2B21"/>
    <w:rsid w:val="7BD640AB"/>
    <w:rsid w:val="7C2F17D9"/>
    <w:rsid w:val="7C8E277F"/>
    <w:rsid w:val="7CD97E61"/>
    <w:rsid w:val="7E737914"/>
    <w:rsid w:val="7E7A711F"/>
    <w:rsid w:val="7F5434CC"/>
    <w:rsid w:val="7F6C019D"/>
    <w:rsid w:val="7FA04963"/>
    <w:rsid w:val="7FB20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spacing w:line="360" w:lineRule="auto"/>
      <w:ind w:right="-441" w:rightChars="-209"/>
      <w:jc w:val="center"/>
      <w:outlineLvl w:val="0"/>
    </w:pPr>
    <w:rPr>
      <w:rFonts w:ascii="宋体" w:hAnsi="宋体"/>
      <w:b/>
      <w:kern w:val="0"/>
      <w:sz w:val="48"/>
    </w:rPr>
  </w:style>
  <w:style w:type="paragraph" w:styleId="5">
    <w:name w:val="heading 2"/>
    <w:basedOn w:val="1"/>
    <w:next w:val="1"/>
    <w:qFormat/>
    <w:uiPriority w:val="0"/>
    <w:pPr>
      <w:wordWrap w:val="0"/>
      <w:spacing w:after="160"/>
      <w:outlineLvl w:val="1"/>
    </w:pPr>
  </w:style>
  <w:style w:type="paragraph" w:styleId="6">
    <w:name w:val="heading 3"/>
    <w:basedOn w:val="1"/>
    <w:next w:val="1"/>
    <w:qFormat/>
    <w:uiPriority w:val="0"/>
    <w:pPr>
      <w:keepNext/>
      <w:outlineLvl w:val="2"/>
    </w:pPr>
    <w:rPr>
      <w:rFonts w:ascii="楷体_GB2312" w:hAnsi="宋体" w:eastAsia="黑体"/>
      <w:b/>
      <w:bCs/>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unhideWhenUsed/>
    <w:qFormat/>
    <w:uiPriority w:val="99"/>
    <w:pPr>
      <w:pBdr>
        <w:top w:val="none" w:color="auto" w:sz="0" w:space="1"/>
        <w:left w:val="none" w:color="auto" w:sz="0" w:space="1"/>
        <w:bottom w:val="none" w:color="auto" w:sz="0" w:space="1"/>
        <w:right w:val="none" w:color="auto" w:sz="0" w:space="1"/>
      </w:pBdr>
      <w:shd w:val="pct20" w:color="auto" w:fill="auto"/>
      <w:kinsoku w:val="0"/>
      <w:overflowPunct w:val="0"/>
      <w:spacing w:line="360" w:lineRule="auto"/>
    </w:pPr>
    <w:rPr>
      <w:rFonts w:ascii="Arial" w:hAnsi="Arial"/>
      <w:color w:val="000000"/>
      <w:sz w:val="28"/>
    </w:rPr>
  </w:style>
  <w:style w:type="paragraph" w:styleId="3">
    <w:name w:val="Body Text"/>
    <w:basedOn w:val="1"/>
    <w:next w:val="1"/>
    <w:qFormat/>
    <w:uiPriority w:val="0"/>
    <w:rPr>
      <w:sz w:val="24"/>
    </w:rPr>
  </w:style>
  <w:style w:type="paragraph" w:styleId="7">
    <w:name w:val="Normal Indent"/>
    <w:basedOn w:val="1"/>
    <w:qFormat/>
    <w:uiPriority w:val="0"/>
    <w:pPr>
      <w:widowControl/>
      <w:ind w:firstLine="420"/>
    </w:pPr>
    <w:rPr>
      <w:rFonts w:eastAsia="仿宋_GB2312"/>
      <w:sz w:val="30"/>
      <w:szCs w:val="20"/>
    </w:rPr>
  </w:style>
  <w:style w:type="paragraph" w:styleId="8">
    <w:name w:val="annotation text"/>
    <w:basedOn w:val="1"/>
    <w:link w:val="30"/>
    <w:qFormat/>
    <w:uiPriority w:val="0"/>
    <w:pPr>
      <w:jc w:val="left"/>
    </w:pPr>
  </w:style>
  <w:style w:type="paragraph" w:styleId="9">
    <w:name w:val="Body Text Indent"/>
    <w:basedOn w:val="1"/>
    <w:qFormat/>
    <w:uiPriority w:val="0"/>
    <w:pPr>
      <w:ind w:firstLine="570"/>
    </w:pPr>
    <w:rPr>
      <w:rFonts w:ascii="宋体" w:hAnsi="宋体"/>
      <w:sz w:val="28"/>
      <w:szCs w:val="20"/>
    </w:rPr>
  </w:style>
  <w:style w:type="paragraph" w:styleId="10">
    <w:name w:val="Plain Text"/>
    <w:basedOn w:val="1"/>
    <w:qFormat/>
    <w:uiPriority w:val="0"/>
    <w:rPr>
      <w:rFonts w:ascii="宋体" w:hAnsi="Courier New"/>
      <w:szCs w:val="20"/>
    </w:rPr>
  </w:style>
  <w:style w:type="paragraph" w:styleId="11">
    <w:name w:val="Body Text Indent 2"/>
    <w:basedOn w:val="1"/>
    <w:qFormat/>
    <w:uiPriority w:val="0"/>
    <w:pPr>
      <w:widowControl/>
      <w:spacing w:line="300" w:lineRule="auto"/>
      <w:ind w:firstLine="480" w:firstLineChars="200"/>
      <w:jc w:val="left"/>
    </w:pPr>
    <w:rPr>
      <w:rFonts w:ascii="宋体"/>
      <w:color w:val="000000"/>
      <w:sz w:val="24"/>
    </w:rPr>
  </w:style>
  <w:style w:type="paragraph" w:styleId="12">
    <w:name w:val="Balloon Text"/>
    <w:basedOn w:val="1"/>
    <w:link w:val="32"/>
    <w:qFormat/>
    <w:uiPriority w:val="0"/>
    <w:rPr>
      <w:sz w:val="18"/>
      <w:szCs w:val="18"/>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16">
    <w:name w:val="Normal (Web)"/>
    <w:basedOn w:val="1"/>
    <w:qFormat/>
    <w:uiPriority w:val="99"/>
    <w:pPr>
      <w:widowControl/>
      <w:spacing w:before="100" w:beforeAutospacing="1" w:after="100" w:afterAutospacing="1"/>
      <w:jc w:val="left"/>
    </w:pPr>
    <w:rPr>
      <w:rFonts w:ascii="宋体" w:hAnsi="宋体"/>
      <w:kern w:val="0"/>
      <w:sz w:val="24"/>
    </w:rPr>
  </w:style>
  <w:style w:type="paragraph" w:styleId="17">
    <w:name w:val="annotation subject"/>
    <w:basedOn w:val="8"/>
    <w:next w:val="8"/>
    <w:link w:val="31"/>
    <w:qFormat/>
    <w:uiPriority w:val="0"/>
    <w:rPr>
      <w:b/>
      <w:bC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page number"/>
    <w:qFormat/>
    <w:uiPriority w:val="0"/>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annotation reference"/>
    <w:basedOn w:val="20"/>
    <w:qFormat/>
    <w:uiPriority w:val="0"/>
    <w:rPr>
      <w:sz w:val="21"/>
      <w:szCs w:val="21"/>
    </w:rPr>
  </w:style>
  <w:style w:type="paragraph" w:customStyle="1" w:styleId="25">
    <w:name w:val="表格文字"/>
    <w:basedOn w:val="1"/>
    <w:qFormat/>
    <w:uiPriority w:val="0"/>
    <w:pPr>
      <w:spacing w:before="25" w:after="25"/>
      <w:jc w:val="left"/>
    </w:pPr>
    <w:rPr>
      <w:bCs/>
      <w:spacing w:val="10"/>
      <w:kern w:val="0"/>
      <w:sz w:val="24"/>
      <w:szCs w:val="20"/>
    </w:rPr>
  </w:style>
  <w:style w:type="paragraph" w:styleId="26">
    <w:name w:val="List Paragraph"/>
    <w:basedOn w:val="1"/>
    <w:qFormat/>
    <w:uiPriority w:val="34"/>
    <w:pPr>
      <w:widowControl/>
      <w:ind w:firstLine="420" w:firstLineChars="200"/>
      <w:jc w:val="left"/>
    </w:pPr>
    <w:rPr>
      <w:kern w:val="0"/>
      <w:sz w:val="20"/>
      <w:szCs w:val="20"/>
    </w:rPr>
  </w:style>
  <w:style w:type="paragraph" w:customStyle="1" w:styleId="27">
    <w:name w:val="图"/>
    <w:basedOn w:val="1"/>
    <w:qFormat/>
    <w:uiPriority w:val="99"/>
    <w:pPr>
      <w:keepNext/>
      <w:adjustRightInd w:val="0"/>
      <w:spacing w:before="60" w:after="60" w:line="300" w:lineRule="auto"/>
      <w:jc w:val="center"/>
      <w:textAlignment w:val="center"/>
    </w:pPr>
    <w:rPr>
      <w:spacing w:val="20"/>
      <w:kern w:val="0"/>
      <w:sz w:val="24"/>
      <w:szCs w:val="20"/>
    </w:rPr>
  </w:style>
  <w:style w:type="paragraph" w:customStyle="1" w:styleId="28">
    <w:name w:val="xl29"/>
    <w:basedOn w:val="1"/>
    <w:qFormat/>
    <w:uiPriority w:val="99"/>
    <w:pPr>
      <w:widowControl/>
      <w:spacing w:before="100" w:beforeAutospacing="1" w:after="100" w:afterAutospacing="1"/>
      <w:jc w:val="center"/>
    </w:pPr>
    <w:rPr>
      <w:rFonts w:ascii="宋体" w:hAnsi="宋体"/>
      <w:kern w:val="0"/>
      <w:sz w:val="28"/>
      <w:szCs w:val="28"/>
    </w:rPr>
  </w:style>
  <w:style w:type="character" w:customStyle="1" w:styleId="29">
    <w:name w:val="NormalCharacter"/>
    <w:semiHidden/>
    <w:qFormat/>
    <w:uiPriority w:val="0"/>
    <w:rPr>
      <w:kern w:val="2"/>
      <w:sz w:val="21"/>
      <w:szCs w:val="24"/>
      <w:lang w:val="en-US" w:eastAsia="zh-CN" w:bidi="ar-SA"/>
    </w:rPr>
  </w:style>
  <w:style w:type="character" w:customStyle="1" w:styleId="30">
    <w:name w:val="批注文字 字符"/>
    <w:basedOn w:val="20"/>
    <w:link w:val="8"/>
    <w:qFormat/>
    <w:uiPriority w:val="0"/>
    <w:rPr>
      <w:rFonts w:ascii="Times New Roman" w:hAnsi="Times New Roman" w:eastAsia="宋体" w:cs="Times New Roman"/>
      <w:kern w:val="2"/>
      <w:sz w:val="21"/>
      <w:szCs w:val="24"/>
    </w:rPr>
  </w:style>
  <w:style w:type="character" w:customStyle="1" w:styleId="31">
    <w:name w:val="批注主题 字符"/>
    <w:basedOn w:val="30"/>
    <w:link w:val="17"/>
    <w:qFormat/>
    <w:uiPriority w:val="0"/>
    <w:rPr>
      <w:rFonts w:ascii="Times New Roman" w:hAnsi="Times New Roman" w:eastAsia="宋体" w:cs="Times New Roman"/>
      <w:b/>
      <w:bCs/>
      <w:kern w:val="2"/>
      <w:sz w:val="21"/>
      <w:szCs w:val="24"/>
    </w:rPr>
  </w:style>
  <w:style w:type="character" w:customStyle="1" w:styleId="32">
    <w:name w:val="批注框文本 字符"/>
    <w:basedOn w:val="20"/>
    <w:link w:val="12"/>
    <w:qFormat/>
    <w:uiPriority w:val="0"/>
    <w:rPr>
      <w:rFonts w:ascii="Times New Roman" w:hAnsi="Times New Roman" w:eastAsia="宋体" w:cs="Times New Roman"/>
      <w:kern w:val="2"/>
      <w:sz w:val="18"/>
      <w:szCs w:val="18"/>
    </w:rPr>
  </w:style>
  <w:style w:type="paragraph" w:customStyle="1" w:styleId="33">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39</Pages>
  <Words>3536</Words>
  <Characters>3721</Characters>
  <Lines>30</Lines>
  <Paragraphs>8</Paragraphs>
  <TotalTime>1</TotalTime>
  <ScaleCrop>false</ScaleCrop>
  <LinksUpToDate>false</LinksUpToDate>
  <CharactersWithSpaces>4233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2021-09-10T06:16:00Z</dcterms:created>
  <dc:creator>Kashun</dc:creator>
  <cp:lastModifiedBy>XY</cp:lastModifiedBy>
  <dcterms:modified xsi:type="dcterms:W3CDTF">2026-09-24T01:38:21Z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F05CEB913082403DAC2700F258E366F0_13</vt:lpwstr>
  </property>
  <property fmtid="{D5CDD505-2E9C-101B-9397-08002B2CF9AE}" pid="4" name="KSOTemplateDocerSaveRecord">
    <vt:lpwstr>eyJoZGlkIjoiNzI0YTRhMzM4YzZhMzMwYTFjNDIxNzI4Njc1NjY5M2MiLCJ1c2VySWQiOiI0NDg5MDU5NjIifQ==</vt:lpwstr>
  </property>
</Properties>
</file>